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2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6.xml" ContentType="application/vnd.openxmlformats-officedocument.wordprocessingml.footer+xml"/>
  <Override PartName="/word/header4.xml" ContentType="application/vnd.openxmlformats-officedocument.wordprocessingml.header+xml"/>
  <Override PartName="/word/footer17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End w:id="0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81351E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81351E">
        <w:rPr>
          <w:rFonts w:eastAsia="Times New Roman" w:cs="Calibri"/>
          <w:b/>
          <w:spacing w:val="-3"/>
          <w:sz w:val="32"/>
          <w:szCs w:val="32"/>
          <w:lang w:eastAsia="hr-HR"/>
        </w:rPr>
        <w:t>0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D10E25">
        <w:rPr>
          <w:rFonts w:eastAsia="Times New Roman" w:cs="Calibri"/>
          <w:b/>
          <w:spacing w:val="-3"/>
          <w:sz w:val="32"/>
          <w:szCs w:val="32"/>
          <w:lang w:eastAsia="hr-HR"/>
        </w:rPr>
        <w:t>9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.201</w:t>
      </w:r>
      <w:r w:rsidR="00FF4EE9">
        <w:rPr>
          <w:rFonts w:eastAsia="Times New Roman" w:cs="Calibri"/>
          <w:b/>
          <w:spacing w:val="-3"/>
          <w:sz w:val="32"/>
          <w:szCs w:val="32"/>
          <w:lang w:eastAsia="hr-HR"/>
        </w:rPr>
        <w:t>9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. </w:t>
      </w: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F4420" w:rsidRDefault="007F4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B2490E">
        <w:rPr>
          <w:rFonts w:eastAsia="Times New Roman" w:cs="Calibri"/>
          <w:b/>
          <w:spacing w:val="-3"/>
          <w:sz w:val="24"/>
          <w:szCs w:val="24"/>
          <w:lang w:eastAsia="hr-HR"/>
        </w:rPr>
        <w:t>studeni</w:t>
      </w:r>
      <w:r w:rsidR="005A1957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201</w:t>
      </w:r>
      <w:r w:rsidR="00FF4EE9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9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5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GridTable1Light"/>
        <w:tblW w:w="9115" w:type="dxa"/>
        <w:tblLayout w:type="fixed"/>
        <w:tblLook w:val="04A0" w:firstRow="1" w:lastRow="0" w:firstColumn="1" w:lastColumn="0" w:noHBand="0" w:noVBand="1"/>
      </w:tblPr>
      <w:tblGrid>
        <w:gridCol w:w="2278"/>
        <w:gridCol w:w="2279"/>
        <w:gridCol w:w="2279"/>
        <w:gridCol w:w="2279"/>
      </w:tblGrid>
      <w:tr w:rsidR="00A43D17" w:rsidRPr="00C2491F" w:rsidTr="000479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bottom w:val="single" w:sz="4" w:space="0" w:color="808080" w:themeColor="background1" w:themeShade="80"/>
            </w:tcBorders>
            <w:hideMark/>
          </w:tcPr>
          <w:p w:rsidR="00A43D17" w:rsidRPr="00C2491F" w:rsidRDefault="00A43D17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A43D17" w:rsidRPr="00A43D17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29470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9.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201</w:t>
            </w:r>
            <w:r w:rsidR="00A43D17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9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808080" w:themeColor="background1" w:themeShade="80"/>
            </w:tcBorders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28.075,6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27.21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</w:t>
            </w: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,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5F2F4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26.612,2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24"/>
                <w:szCs w:val="24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26.33</w:t>
            </w:r>
            <w:r w:rsidR="000B7E5F">
              <w:rPr>
                <w:rFonts w:ascii="Calibri" w:hAnsi="Calibri" w:cs="Calibri"/>
                <w:sz w:val="24"/>
                <w:szCs w:val="24"/>
              </w:rPr>
              <w:t>3</w:t>
            </w:r>
            <w:r w:rsidRPr="00C2491F">
              <w:rPr>
                <w:rFonts w:ascii="Calibri" w:hAnsi="Calibri" w:cs="Calibri"/>
                <w:sz w:val="24"/>
                <w:szCs w:val="24"/>
              </w:rPr>
              <w:t>,</w:t>
            </w:r>
            <w:r w:rsidR="000B7E5F">
              <w:rPr>
                <w:rFonts w:ascii="Calibri" w:hAnsi="Calibri" w:cs="Calibri"/>
                <w:sz w:val="24"/>
                <w:szCs w:val="24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26.243,1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26.459,7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 w:rsidR="0047743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10.275,8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10.247,4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294702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Pr="00A43D17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0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294702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9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294702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 w:rsidR="00A43D17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C3515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705,6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617,4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525,2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C3515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(529,1)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(518,7)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(381,3)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C3515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176,5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98,7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143,9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661,2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563,1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483,3</w:t>
            </w:r>
          </w:p>
        </w:tc>
      </w:tr>
      <w:tr w:rsidR="00A43D17" w:rsidRPr="00C2491F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auto"/>
            <w:vAlign w:val="center"/>
          </w:tcPr>
          <w:p w:rsidR="00A43D17" w:rsidRPr="00C2491F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(301,5)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2C3515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(255,0)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(236,7)</w:t>
            </w:r>
          </w:p>
        </w:tc>
      </w:tr>
      <w:tr w:rsidR="00A43D17" w:rsidRPr="00C2491F" w:rsidTr="000479D6">
        <w:trPr>
          <w:trHeight w:hRule="exact"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vAlign w:val="bottom"/>
            <w:hideMark/>
          </w:tcPr>
          <w:p w:rsidR="00A43D17" w:rsidRPr="00796388" w:rsidRDefault="009F6178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="00A43D17"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bottom"/>
          </w:tcPr>
          <w:p w:rsidR="00A43D17" w:rsidRPr="00C2491F" w:rsidRDefault="002C3515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359,7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0B7E5F" w:rsidRPr="000B7E5F" w:rsidRDefault="002C3515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308,1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C5535B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246,6</w:t>
            </w:r>
          </w:p>
        </w:tc>
      </w:tr>
    </w:tbl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3132C3" w:rsidRDefault="005E367B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35DEFB22" wp14:editId="4655120E">
            <wp:extent cx="3168000" cy="2322000"/>
            <wp:effectExtent l="0" t="0" r="0" b="2540"/>
            <wp:docPr id="26" name="Chart 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Pr="00542DDB">
        <w:rPr>
          <w:noProof/>
          <w:color w:val="4D4D4D"/>
        </w:rPr>
        <w:drawing>
          <wp:inline distT="0" distB="0" distL="0" distR="0" wp14:anchorId="07A483A2" wp14:editId="2896FD65">
            <wp:extent cx="3168000" cy="2322000"/>
            <wp:effectExtent l="0" t="0" r="0" b="254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696C5A" w:rsidRDefault="005E367B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49AB603E" wp14:editId="3995CDD4">
            <wp:extent cx="3096000" cy="2502000"/>
            <wp:effectExtent l="0" t="0" r="0" b="0"/>
            <wp:docPr id="34" name="Chart 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945DA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1F77B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64224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>
        <w:rPr>
          <w:noProof/>
        </w:rPr>
        <w:drawing>
          <wp:inline distT="0" distB="0" distL="0" distR="0" wp14:anchorId="09CD4F19" wp14:editId="19599BEE">
            <wp:extent cx="3096000" cy="2502000"/>
            <wp:effectExtent l="0" t="0" r="0" b="0"/>
            <wp:docPr id="37" name="Chart 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lastRenderedPageBreak/>
        <w:t xml:space="preserve">                                                                          </w:t>
      </w:r>
    </w:p>
    <w:p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6E7CC4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AF351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C5535B">
        <w:rPr>
          <w:rFonts w:cstheme="minorHAnsi"/>
          <w:sz w:val="24"/>
          <w:szCs w:val="24"/>
        </w:rPr>
        <w:t>143,9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6E7CC4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2105C2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C5535B">
        <w:rPr>
          <w:rFonts w:cstheme="minorHAnsi"/>
          <w:sz w:val="24"/>
          <w:szCs w:val="24"/>
        </w:rPr>
        <w:t>525,2</w:t>
      </w:r>
      <w:r w:rsidR="005F2590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C5535B">
        <w:rPr>
          <w:rFonts w:cstheme="minorHAnsi"/>
          <w:sz w:val="24"/>
          <w:szCs w:val="24"/>
        </w:rPr>
        <w:t>381,3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1101C0" w:rsidRPr="005F2590">
        <w:rPr>
          <w:rFonts w:cstheme="minorHAnsi"/>
          <w:sz w:val="24"/>
          <w:szCs w:val="24"/>
        </w:rPr>
        <w:t xml:space="preserve">manji </w:t>
      </w:r>
      <w:r w:rsidRPr="005F2590">
        <w:rPr>
          <w:rFonts w:cstheme="minorHAnsi"/>
          <w:sz w:val="24"/>
          <w:szCs w:val="24"/>
        </w:rPr>
        <w:t xml:space="preserve">su </w:t>
      </w:r>
      <w:r w:rsidR="00417B56" w:rsidRPr="005F2590">
        <w:rPr>
          <w:rFonts w:cstheme="minorHAnsi"/>
          <w:sz w:val="24"/>
          <w:szCs w:val="24"/>
        </w:rPr>
        <w:t>z</w:t>
      </w:r>
      <w:r w:rsidRPr="005F2590">
        <w:rPr>
          <w:rFonts w:cstheme="minorHAnsi"/>
          <w:sz w:val="24"/>
          <w:szCs w:val="24"/>
        </w:rPr>
        <w:t xml:space="preserve">a </w:t>
      </w:r>
      <w:r w:rsidR="00C5535B">
        <w:rPr>
          <w:rFonts w:cstheme="minorHAnsi"/>
          <w:sz w:val="24"/>
          <w:szCs w:val="24"/>
        </w:rPr>
        <w:t>14,9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</w:t>
      </w:r>
      <w:r w:rsidR="005F2F49">
        <w:rPr>
          <w:rFonts w:cstheme="minorHAnsi"/>
          <w:sz w:val="24"/>
          <w:szCs w:val="24"/>
        </w:rPr>
        <w:t>manji</w:t>
      </w:r>
      <w:r w:rsidR="005F2F49" w:rsidRPr="005F2590">
        <w:rPr>
          <w:rFonts w:cstheme="minorHAnsi"/>
          <w:sz w:val="24"/>
          <w:szCs w:val="24"/>
        </w:rPr>
        <w:t xml:space="preserve"> </w:t>
      </w:r>
      <w:r w:rsidRPr="005F2590">
        <w:rPr>
          <w:rFonts w:cstheme="minorHAnsi"/>
          <w:sz w:val="24"/>
          <w:szCs w:val="24"/>
        </w:rPr>
        <w:t xml:space="preserve">za </w:t>
      </w:r>
      <w:r w:rsidR="005F2F49">
        <w:rPr>
          <w:rFonts w:cstheme="minorHAnsi"/>
          <w:sz w:val="24"/>
          <w:szCs w:val="24"/>
        </w:rPr>
        <w:t xml:space="preserve">26,5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5F2F49">
        <w:rPr>
          <w:rFonts w:cstheme="minorHAnsi"/>
          <w:sz w:val="24"/>
          <w:szCs w:val="24"/>
        </w:rPr>
        <w:t>92,0</w:t>
      </w:r>
      <w:r w:rsidR="00417B56" w:rsidRPr="005F2590">
        <w:rPr>
          <w:rFonts w:cstheme="minorHAnsi"/>
          <w:sz w:val="24"/>
          <w:szCs w:val="24"/>
        </w:rPr>
        <w:t xml:space="preserve"> 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5F2F49">
        <w:rPr>
          <w:rFonts w:cstheme="minorHAnsi"/>
          <w:sz w:val="24"/>
          <w:szCs w:val="24"/>
        </w:rPr>
        <w:t>62,1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5F2F4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D210B3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5F2F49">
        <w:rPr>
          <w:rFonts w:cstheme="minorHAnsi"/>
          <w:sz w:val="24"/>
          <w:szCs w:val="24"/>
        </w:rPr>
        <w:t>124,0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5F2F49">
        <w:rPr>
          <w:sz w:val="24"/>
          <w:szCs w:val="24"/>
        </w:rPr>
        <w:t>rujna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 xml:space="preserve">2019. Grupa ima </w:t>
      </w:r>
      <w:r w:rsidR="005F2F49" w:rsidRPr="005F2590">
        <w:rPr>
          <w:sz w:val="24"/>
          <w:szCs w:val="24"/>
        </w:rPr>
        <w:t>38</w:t>
      </w:r>
      <w:r w:rsidR="005F2F49">
        <w:rPr>
          <w:sz w:val="24"/>
          <w:szCs w:val="24"/>
        </w:rPr>
        <w:t>6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5F2F49">
        <w:rPr>
          <w:sz w:val="24"/>
          <w:szCs w:val="24"/>
        </w:rPr>
        <w:t>rujna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201</w:t>
      </w:r>
      <w:ins w:id="1" w:author="Ilić Kristina" w:date="2019-11-26T14:44:00Z">
        <w:r w:rsidR="00F93DC2">
          <w:rPr>
            <w:sz w:val="24"/>
            <w:szCs w:val="24"/>
          </w:rPr>
          <w:t>8</w:t>
        </w:r>
      </w:ins>
      <w:r w:rsidRPr="000479D6">
        <w:rPr>
          <w:sz w:val="24"/>
          <w:szCs w:val="24"/>
        </w:rPr>
        <w:t xml:space="preserve">. bilo je </w:t>
      </w:r>
      <w:r w:rsidR="005F2F49" w:rsidRPr="005F2590">
        <w:rPr>
          <w:sz w:val="24"/>
          <w:szCs w:val="24"/>
        </w:rPr>
        <w:t>39</w:t>
      </w:r>
      <w:r w:rsidR="005F2F49">
        <w:rPr>
          <w:sz w:val="24"/>
          <w:szCs w:val="24"/>
        </w:rPr>
        <w:t>0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  <w:bookmarkStart w:id="2" w:name="_GoBack"/>
      <w:bookmarkEnd w:id="2"/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B52178" w:rsidRPr="00B75C2B">
        <w:rPr>
          <w:rFonts w:cstheme="minorHAnsi"/>
          <w:sz w:val="24"/>
          <w:szCs w:val="24"/>
        </w:rPr>
        <w:t>26.</w:t>
      </w:r>
      <w:r w:rsidR="005F2F49">
        <w:rPr>
          <w:rFonts w:cstheme="minorHAnsi"/>
          <w:sz w:val="24"/>
          <w:szCs w:val="24"/>
        </w:rPr>
        <w:t>612,2</w:t>
      </w:r>
      <w:r w:rsidR="001C3F5F" w:rsidRPr="00B52178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</w:t>
      </w:r>
      <w:r w:rsidR="001101C0" w:rsidRPr="00B52178">
        <w:rPr>
          <w:rFonts w:cstheme="minorHAnsi"/>
          <w:sz w:val="24"/>
          <w:szCs w:val="24"/>
        </w:rPr>
        <w:t xml:space="preserve">manja </w:t>
      </w:r>
      <w:r w:rsidRPr="00B52178">
        <w:rPr>
          <w:rFonts w:cstheme="minorHAnsi"/>
          <w:sz w:val="24"/>
          <w:szCs w:val="24"/>
        </w:rPr>
        <w:t>je za</w:t>
      </w:r>
      <w:r w:rsidR="00A11B8C">
        <w:rPr>
          <w:rFonts w:cstheme="minorHAnsi"/>
          <w:sz w:val="24"/>
          <w:szCs w:val="24"/>
        </w:rPr>
        <w:t xml:space="preserve"> </w:t>
      </w:r>
      <w:r w:rsidR="005F2F49">
        <w:rPr>
          <w:rFonts w:cstheme="minorHAnsi"/>
          <w:sz w:val="24"/>
          <w:szCs w:val="24"/>
        </w:rPr>
        <w:t>2,2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5F2F49" w:rsidRPr="00B52178">
        <w:rPr>
          <w:rFonts w:cstheme="minorHAnsi"/>
          <w:sz w:val="24"/>
          <w:szCs w:val="24"/>
        </w:rPr>
        <w:t>8</w:t>
      </w:r>
      <w:r w:rsidR="005F2F49">
        <w:rPr>
          <w:rFonts w:cstheme="minorHAnsi"/>
          <w:sz w:val="24"/>
          <w:szCs w:val="24"/>
        </w:rPr>
        <w:t>5</w:t>
      </w:r>
      <w:r w:rsidR="00C51E2A" w:rsidRPr="00B52178">
        <w:rPr>
          <w:rFonts w:cstheme="minorHAnsi"/>
          <w:sz w:val="24"/>
          <w:szCs w:val="24"/>
        </w:rPr>
        <w:t>,</w:t>
      </w:r>
      <w:r w:rsidR="00CA7C3E">
        <w:rPr>
          <w:rFonts w:cstheme="minorHAnsi"/>
          <w:sz w:val="24"/>
          <w:szCs w:val="24"/>
        </w:rPr>
        <w:t>7</w:t>
      </w:r>
      <w:r w:rsidR="00B52178" w:rsidRPr="00B52178">
        <w:rPr>
          <w:rFonts w:cstheme="minorHAnsi"/>
          <w:sz w:val="24"/>
          <w:szCs w:val="24"/>
        </w:rPr>
        <w:t xml:space="preserve">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81351E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CA7C3E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201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CA7C3E">
        <w:rPr>
          <w:rFonts w:eastAsia="Times New Roman" w:cs="Calibri"/>
          <w:spacing w:val="-3"/>
          <w:sz w:val="24"/>
          <w:szCs w:val="24"/>
          <w:lang w:eastAsia="hr-HR"/>
        </w:rPr>
        <w:t>26.612,2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16.</w:t>
      </w:r>
      <w:r w:rsidR="00CA7C3E">
        <w:rPr>
          <w:rFonts w:eastAsia="Times New Roman" w:cs="Calibri"/>
          <w:spacing w:val="-3"/>
          <w:sz w:val="24"/>
          <w:szCs w:val="24"/>
          <w:lang w:eastAsia="hr-HR"/>
        </w:rPr>
        <w:t>364,8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CA7C3E">
        <w:rPr>
          <w:rFonts w:eastAsia="Times New Roman" w:cs="Calibri"/>
          <w:spacing w:val="-3"/>
          <w:sz w:val="24"/>
          <w:szCs w:val="24"/>
          <w:lang w:eastAsia="hr-HR"/>
        </w:rPr>
        <w:t>61,5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CA7C3E">
        <w:rPr>
          <w:rFonts w:cstheme="minorHAnsi"/>
          <w:sz w:val="24"/>
          <w:szCs w:val="24"/>
        </w:rPr>
        <w:t>58,7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>, čine obveze po kreditima i</w:t>
      </w:r>
      <w:r w:rsidRPr="00934BFE">
        <w:rPr>
          <w:rFonts w:cstheme="minorHAnsi"/>
          <w:sz w:val="24"/>
          <w:szCs w:val="24"/>
        </w:rPr>
        <w:t xml:space="preserve"> obveze za izdane vrijednosne papire matičnog društva.</w:t>
      </w:r>
    </w:p>
    <w:p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20"/>
          <w:footerReference w:type="first" r:id="rId2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CA7C3E">
        <w:rPr>
          <w:rFonts w:cstheme="minorHAnsi"/>
          <w:sz w:val="24"/>
          <w:szCs w:val="24"/>
        </w:rPr>
        <w:t>10.247,4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CA7C3E">
        <w:rPr>
          <w:rFonts w:cstheme="minorHAnsi"/>
          <w:sz w:val="24"/>
          <w:szCs w:val="24"/>
        </w:rPr>
        <w:t>38,5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F02C3" w:rsidRDefault="007866A7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cstheme="minorHAnsi"/>
          <w:sz w:val="24"/>
          <w:szCs w:val="24"/>
        </w:rPr>
        <w:t xml:space="preserve"> </w:t>
      </w:r>
      <w:r w:rsidR="001966AA">
        <w:rPr>
          <w:noProof/>
        </w:rPr>
        <w:drawing>
          <wp:inline distT="0" distB="0" distL="0" distR="0" wp14:anchorId="63F5B27B" wp14:editId="4C4984C5">
            <wp:extent cx="3020400" cy="3996000"/>
            <wp:effectExtent l="0" t="0" r="8890" b="508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</w:t>
      </w:r>
      <w:r w:rsidR="00CE6C3F">
        <w:rPr>
          <w:rFonts w:cstheme="minorHAnsi"/>
          <w:sz w:val="24"/>
          <w:szCs w:val="24"/>
        </w:rPr>
        <w:t xml:space="preserve">     </w:t>
      </w:r>
      <w:r w:rsidR="00C11727">
        <w:rPr>
          <w:rFonts w:cstheme="minorHAnsi"/>
          <w:sz w:val="24"/>
          <w:szCs w:val="24"/>
        </w:rPr>
        <w:t xml:space="preserve"> </w:t>
      </w:r>
      <w:r w:rsidR="00E55A7A">
        <w:rPr>
          <w:noProof/>
        </w:rPr>
        <w:drawing>
          <wp:inline distT="0" distB="0" distL="0" distR="0" wp14:anchorId="79A8F742" wp14:editId="669D49BB">
            <wp:extent cx="3020400" cy="3996000"/>
            <wp:effectExtent l="0" t="0" r="8890" b="5080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7D45F1">
        <w:rPr>
          <w:noProof/>
        </w:rPr>
        <w:drawing>
          <wp:inline distT="0" distB="0" distL="0" distR="0" wp14:anchorId="533D3E10" wp14:editId="09B12924">
            <wp:extent cx="3020400" cy="3960000"/>
            <wp:effectExtent l="0" t="0" r="8890" b="254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</w:t>
      </w:r>
      <w:r w:rsidR="0016643A">
        <w:rPr>
          <w:noProof/>
        </w:rPr>
        <w:drawing>
          <wp:inline distT="0" distB="0" distL="0" distR="0" wp14:anchorId="3D01B075" wp14:editId="6E06BF39">
            <wp:extent cx="3020400" cy="3960000"/>
            <wp:effectExtent l="0" t="0" r="8890" b="2540"/>
            <wp:docPr id="42" name="Chart 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:rsidR="00810A4B" w:rsidRPr="000479D6" w:rsidRDefault="00D26ABB" w:rsidP="000479D6">
      <w:pPr>
        <w:spacing w:before="12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**Rezerviranja uključuju rezerviranja za garancije, p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reuzete</w:t>
      </w: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ostale obveze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.</w:t>
      </w:r>
    </w:p>
    <w:p w:rsidR="00D26ABB" w:rsidRDefault="00D26AB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7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3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lastRenderedPageBreak/>
        <w:t>OSVRT NA FINANCIJSKO POSLOVANJE HBOR-a</w:t>
      </w:r>
      <w:bookmarkEnd w:id="3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E3607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294702">
        <w:rPr>
          <w:rFonts w:cstheme="minorHAnsi"/>
          <w:spacing w:val="-3"/>
          <w:sz w:val="24"/>
          <w:szCs w:val="24"/>
        </w:rPr>
        <w:t>9</w:t>
      </w:r>
      <w:r w:rsidRPr="00DB7995">
        <w:rPr>
          <w:rFonts w:cstheme="minorHAnsi"/>
          <w:spacing w:val="-3"/>
          <w:sz w:val="24"/>
          <w:szCs w:val="24"/>
        </w:rPr>
        <w:t>.201</w:t>
      </w:r>
      <w:r w:rsidR="00893743">
        <w:rPr>
          <w:rFonts w:cstheme="minorHAnsi"/>
          <w:spacing w:val="-3"/>
          <w:sz w:val="24"/>
          <w:szCs w:val="24"/>
        </w:rPr>
        <w:t>9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294702">
        <w:rPr>
          <w:rFonts w:cstheme="minorHAnsi"/>
          <w:spacing w:val="-3"/>
          <w:sz w:val="24"/>
          <w:szCs w:val="24"/>
        </w:rPr>
        <w:t>515,3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294702">
        <w:rPr>
          <w:rFonts w:cstheme="minorHAnsi"/>
          <w:spacing w:val="-3"/>
          <w:sz w:val="24"/>
          <w:szCs w:val="24"/>
        </w:rPr>
        <w:t>373,6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294702">
        <w:rPr>
          <w:rFonts w:cstheme="minorHAnsi"/>
          <w:spacing w:val="-3"/>
          <w:sz w:val="24"/>
          <w:szCs w:val="24"/>
        </w:rPr>
        <w:t>141,7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3904D0">
        <w:rPr>
          <w:rFonts w:cstheme="minorHAnsi"/>
          <w:spacing w:val="-3"/>
          <w:sz w:val="24"/>
          <w:szCs w:val="24"/>
        </w:rPr>
        <w:t>viša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3904D0">
        <w:rPr>
          <w:rFonts w:cstheme="minorHAnsi"/>
          <w:spacing w:val="-3"/>
          <w:sz w:val="24"/>
          <w:szCs w:val="24"/>
        </w:rPr>
        <w:t>44,0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3904D0">
        <w:rPr>
          <w:rFonts w:cstheme="minorHAnsi"/>
          <w:spacing w:val="-3"/>
          <w:sz w:val="24"/>
          <w:szCs w:val="24"/>
        </w:rPr>
        <w:t>45,</w:t>
      </w:r>
      <w:r w:rsidR="00734702">
        <w:rPr>
          <w:rFonts w:cstheme="minorHAnsi"/>
          <w:spacing w:val="-3"/>
          <w:sz w:val="24"/>
          <w:szCs w:val="24"/>
        </w:rPr>
        <w:t>0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1A41FE" w:rsidRDefault="00B506BD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A41FE">
        <w:rPr>
          <w:rFonts w:cstheme="minorHAnsi"/>
          <w:spacing w:val="-3"/>
          <w:sz w:val="24"/>
          <w:szCs w:val="24"/>
        </w:rPr>
        <w:t xml:space="preserve">Značajno </w:t>
      </w:r>
      <w:r w:rsidR="003904D0">
        <w:rPr>
          <w:rFonts w:cstheme="minorHAnsi"/>
          <w:spacing w:val="-3"/>
          <w:sz w:val="24"/>
          <w:szCs w:val="24"/>
        </w:rPr>
        <w:t>povećanje</w:t>
      </w:r>
      <w:r w:rsidR="00005E96" w:rsidRPr="00B305E7">
        <w:rPr>
          <w:rFonts w:cstheme="minorHAnsi"/>
          <w:spacing w:val="-3"/>
          <w:sz w:val="24"/>
          <w:szCs w:val="24"/>
        </w:rPr>
        <w:t xml:space="preserve"> </w:t>
      </w:r>
      <w:r w:rsidR="00BF17D9" w:rsidRPr="001A41FE">
        <w:rPr>
          <w:rFonts w:cstheme="minorHAnsi"/>
          <w:spacing w:val="-3"/>
          <w:sz w:val="24"/>
          <w:szCs w:val="24"/>
        </w:rPr>
        <w:t xml:space="preserve">dobiti u izvještajnom razdoblju u odnosu na isto razdoblje prošle godine rezultat je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</w:t>
      </w:r>
      <w:r w:rsidR="003904D0">
        <w:rPr>
          <w:rFonts w:cstheme="minorHAnsi"/>
          <w:spacing w:val="-3"/>
          <w:sz w:val="24"/>
          <w:szCs w:val="24"/>
        </w:rPr>
        <w:t>94,6</w:t>
      </w:r>
      <w:r w:rsidR="00582BB8">
        <w:rPr>
          <w:rFonts w:cstheme="minorHAnsi"/>
          <w:spacing w:val="-3"/>
          <w:sz w:val="24"/>
          <w:szCs w:val="24"/>
        </w:rPr>
        <w:t xml:space="preserve"> </w:t>
      </w:r>
      <w:r w:rsidR="00EF621E">
        <w:rPr>
          <w:rFonts w:cstheme="minorHAnsi"/>
          <w:spacing w:val="-3"/>
          <w:sz w:val="24"/>
          <w:szCs w:val="24"/>
        </w:rPr>
        <w:t>milijuna kuna</w:t>
      </w:r>
      <w:r w:rsidR="00582BB8">
        <w:rPr>
          <w:rFonts w:cstheme="minorHAnsi"/>
          <w:spacing w:val="-3"/>
          <w:sz w:val="24"/>
          <w:szCs w:val="24"/>
        </w:rPr>
        <w:t xml:space="preserve"> te </w:t>
      </w:r>
      <w:r w:rsidR="00B25C4B">
        <w:rPr>
          <w:rFonts w:cstheme="minorHAnsi"/>
          <w:spacing w:val="-3"/>
          <w:sz w:val="24"/>
          <w:szCs w:val="24"/>
        </w:rPr>
        <w:t xml:space="preserve">još značajnijeg </w:t>
      </w:r>
      <w:r w:rsidR="003904D0">
        <w:rPr>
          <w:rFonts w:cstheme="minorHAnsi"/>
          <w:spacing w:val="-3"/>
          <w:sz w:val="24"/>
          <w:szCs w:val="24"/>
        </w:rPr>
        <w:t>smanjenja</w:t>
      </w:r>
      <w:r w:rsidR="00582BB8">
        <w:rPr>
          <w:rFonts w:cstheme="minorHAnsi"/>
          <w:spacing w:val="-3"/>
          <w:sz w:val="24"/>
          <w:szCs w:val="24"/>
        </w:rPr>
        <w:t xml:space="preserve"> ukupnih rashoda za </w:t>
      </w:r>
      <w:r w:rsidR="003904D0">
        <w:rPr>
          <w:rFonts w:cstheme="minorHAnsi"/>
          <w:spacing w:val="-3"/>
          <w:sz w:val="24"/>
          <w:szCs w:val="24"/>
        </w:rPr>
        <w:t>138,6</w:t>
      </w:r>
      <w:r w:rsidR="00582BB8">
        <w:rPr>
          <w:rFonts w:cstheme="minorHAnsi"/>
          <w:spacing w:val="-3"/>
          <w:sz w:val="24"/>
          <w:szCs w:val="24"/>
        </w:rPr>
        <w:t xml:space="preserve">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3904D0">
        <w:rPr>
          <w:rFonts w:cstheme="minorHAnsi"/>
          <w:spacing w:val="-3"/>
          <w:sz w:val="24"/>
          <w:szCs w:val="24"/>
        </w:rPr>
        <w:t>devetomjesečnom</w:t>
      </w:r>
      <w:r w:rsidR="004C03F7">
        <w:rPr>
          <w:rFonts w:cstheme="minorHAnsi"/>
          <w:spacing w:val="-3"/>
          <w:sz w:val="24"/>
          <w:szCs w:val="24"/>
        </w:rPr>
        <w:t xml:space="preserve">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8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:rsidR="0059334C" w:rsidRPr="00DB7995" w:rsidRDefault="00B81116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DB7995">
        <w:rPr>
          <w:rFonts w:asciiTheme="minorHAnsi" w:hAnsiTheme="minorHAnsi" w:cstheme="minorHAnsi"/>
          <w:bCs/>
          <w:spacing w:val="-3"/>
        </w:rPr>
        <w:t xml:space="preserve">smanjenje 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prihoda od kamata za </w:t>
      </w:r>
      <w:r w:rsidR="003904D0">
        <w:rPr>
          <w:rFonts w:asciiTheme="minorHAnsi" w:hAnsiTheme="minorHAnsi" w:cstheme="minorHAnsi"/>
          <w:bCs/>
          <w:spacing w:val="-3"/>
        </w:rPr>
        <w:t>7</w:t>
      </w:r>
      <w:r w:rsidR="004C03F7">
        <w:rPr>
          <w:rFonts w:asciiTheme="minorHAnsi" w:hAnsiTheme="minorHAnsi" w:cstheme="minorHAnsi"/>
          <w:bCs/>
          <w:spacing w:val="-3"/>
        </w:rPr>
        <w:t>9,</w:t>
      </w:r>
      <w:r w:rsidR="003904D0">
        <w:rPr>
          <w:rFonts w:asciiTheme="minorHAnsi" w:hAnsiTheme="minorHAnsi" w:cstheme="minorHAnsi"/>
          <w:bCs/>
          <w:spacing w:val="-3"/>
        </w:rPr>
        <w:t>7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Pr="00DB7995">
        <w:rPr>
          <w:rFonts w:asciiTheme="minorHAnsi" w:hAnsiTheme="minorHAnsi" w:cstheme="minorHAnsi"/>
          <w:bCs/>
          <w:spacing w:val="-3"/>
        </w:rPr>
        <w:t xml:space="preserve"> odnosno za </w:t>
      </w:r>
      <w:r w:rsidR="004C03F7">
        <w:rPr>
          <w:rFonts w:asciiTheme="minorHAnsi" w:hAnsiTheme="minorHAnsi" w:cstheme="minorHAnsi"/>
          <w:bCs/>
          <w:spacing w:val="-3"/>
        </w:rPr>
        <w:t>1</w:t>
      </w:r>
      <w:r w:rsidR="003904D0">
        <w:rPr>
          <w:rFonts w:asciiTheme="minorHAnsi" w:hAnsiTheme="minorHAnsi" w:cstheme="minorHAnsi"/>
          <w:bCs/>
          <w:spacing w:val="-3"/>
        </w:rPr>
        <w:t>4,2</w:t>
      </w:r>
      <w:r w:rsidRPr="00DB7995">
        <w:rPr>
          <w:rFonts w:asciiTheme="minorHAnsi" w:hAnsiTheme="minorHAnsi" w:cstheme="minorHAnsi"/>
          <w:bCs/>
          <w:spacing w:val="-3"/>
        </w:rPr>
        <w:t xml:space="preserve"> posto,</w:t>
      </w:r>
    </w:p>
    <w:p w:rsidR="00DB7995" w:rsidRPr="00B305E7" w:rsidRDefault="00DB7995" w:rsidP="00DB79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B305E7">
        <w:rPr>
          <w:rFonts w:asciiTheme="minorHAnsi" w:hAnsiTheme="minorHAnsi" w:cstheme="minorHAnsi"/>
          <w:spacing w:val="-3"/>
        </w:rPr>
        <w:t xml:space="preserve">smanjenje rashoda od kamata za </w:t>
      </w:r>
      <w:r w:rsidR="003904D0">
        <w:rPr>
          <w:rFonts w:asciiTheme="minorHAnsi" w:hAnsiTheme="minorHAnsi" w:cstheme="minorHAnsi"/>
          <w:spacing w:val="-3"/>
        </w:rPr>
        <w:t>18,3</w:t>
      </w:r>
      <w:r w:rsidRPr="00B305E7">
        <w:rPr>
          <w:rFonts w:asciiTheme="minorHAnsi" w:hAnsiTheme="minorHAnsi" w:cstheme="minorHAnsi"/>
          <w:spacing w:val="-3"/>
        </w:rPr>
        <w:t xml:space="preserve"> milijuna kuna </w:t>
      </w:r>
      <w:r w:rsidR="004B1DE4" w:rsidRPr="004B1DE4">
        <w:rPr>
          <w:rFonts w:asciiTheme="minorHAnsi" w:hAnsiTheme="minorHAnsi" w:cstheme="minorHAnsi"/>
          <w:spacing w:val="-3"/>
        </w:rPr>
        <w:t xml:space="preserve">odnosno za </w:t>
      </w:r>
      <w:r w:rsidR="003904D0">
        <w:rPr>
          <w:rFonts w:asciiTheme="minorHAnsi" w:hAnsiTheme="minorHAnsi" w:cstheme="minorHAnsi"/>
          <w:spacing w:val="-3"/>
        </w:rPr>
        <w:t>7</w:t>
      </w:r>
      <w:r w:rsidR="004C03F7">
        <w:rPr>
          <w:rFonts w:asciiTheme="minorHAnsi" w:hAnsiTheme="minorHAnsi" w:cstheme="minorHAnsi"/>
          <w:spacing w:val="-3"/>
        </w:rPr>
        <w:t>,2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Pr="00B305E7">
        <w:rPr>
          <w:rFonts w:asciiTheme="minorHAnsi" w:hAnsiTheme="minorHAnsi" w:cstheme="minorHAnsi"/>
          <w:spacing w:val="-3"/>
        </w:rPr>
        <w:t>posto,</w:t>
      </w:r>
    </w:p>
    <w:p w:rsidR="0059334C" w:rsidRDefault="00DC6AF1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povećanje</w:t>
      </w:r>
      <w:r w:rsidR="00B81116" w:rsidRPr="00210D54">
        <w:rPr>
          <w:rFonts w:asciiTheme="minorHAnsi" w:hAnsiTheme="minorHAnsi" w:cstheme="minorHAnsi"/>
          <w:spacing w:val="-3"/>
        </w:rPr>
        <w:t xml:space="preserve"> prihoda od financijskih aktivnosti </w:t>
      </w:r>
      <w:r w:rsidR="00FD4C02" w:rsidRPr="00210D54">
        <w:rPr>
          <w:rFonts w:asciiTheme="minorHAnsi" w:hAnsiTheme="minorHAnsi" w:cstheme="minorHAnsi"/>
          <w:spacing w:val="-3"/>
        </w:rPr>
        <w:t xml:space="preserve">za </w:t>
      </w:r>
      <w:r>
        <w:rPr>
          <w:rFonts w:asciiTheme="minorHAnsi" w:hAnsiTheme="minorHAnsi" w:cstheme="minorHAnsi"/>
          <w:spacing w:val="-3"/>
        </w:rPr>
        <w:t>3,1</w:t>
      </w:r>
      <w:r w:rsidR="00B81116" w:rsidRPr="00210D54">
        <w:rPr>
          <w:rFonts w:asciiTheme="minorHAnsi" w:hAnsiTheme="minorHAnsi" w:cstheme="minorHAnsi"/>
          <w:spacing w:val="-3"/>
        </w:rPr>
        <w:t xml:space="preserve"> milijuna kun</w:t>
      </w:r>
      <w:r w:rsidR="00FD4C02" w:rsidRPr="00210D54">
        <w:rPr>
          <w:rFonts w:asciiTheme="minorHAnsi" w:hAnsiTheme="minorHAnsi" w:cstheme="minorHAnsi"/>
          <w:spacing w:val="-3"/>
        </w:rPr>
        <w:t xml:space="preserve">a, odnosno za </w:t>
      </w:r>
      <w:r w:rsidR="004C03F7">
        <w:rPr>
          <w:rFonts w:asciiTheme="minorHAnsi" w:hAnsiTheme="minorHAnsi" w:cstheme="minorHAnsi"/>
          <w:spacing w:val="-3"/>
        </w:rPr>
        <w:t>4</w:t>
      </w:r>
      <w:r>
        <w:rPr>
          <w:rFonts w:asciiTheme="minorHAnsi" w:hAnsiTheme="minorHAnsi" w:cstheme="minorHAnsi"/>
          <w:spacing w:val="-3"/>
        </w:rPr>
        <w:t>3,</w:t>
      </w:r>
      <w:r w:rsidR="00383808">
        <w:rPr>
          <w:rFonts w:asciiTheme="minorHAnsi" w:hAnsiTheme="minorHAnsi" w:cstheme="minorHAnsi"/>
          <w:spacing w:val="-3"/>
        </w:rPr>
        <w:t>1</w:t>
      </w:r>
      <w:r w:rsidR="00FD4C02" w:rsidRPr="00210D54">
        <w:rPr>
          <w:rFonts w:asciiTheme="minorHAnsi" w:hAnsiTheme="minorHAnsi" w:cstheme="minorHAnsi"/>
          <w:spacing w:val="-3"/>
        </w:rPr>
        <w:t xml:space="preserve"> posto,</w:t>
      </w:r>
    </w:p>
    <w:p w:rsidR="006571D0" w:rsidRDefault="006843BC" w:rsidP="005D15D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="00FD0B63"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 xml:space="preserve">za </w:t>
      </w:r>
      <w:r>
        <w:rPr>
          <w:rFonts w:asciiTheme="minorHAnsi" w:hAnsiTheme="minorHAnsi" w:cstheme="minorHAnsi"/>
          <w:spacing w:val="-3"/>
        </w:rPr>
        <w:t>116,3</w:t>
      </w:r>
      <w:r w:rsidR="006571D0" w:rsidRPr="000479D6">
        <w:rPr>
          <w:rFonts w:asciiTheme="minorHAnsi" w:hAnsiTheme="minorHAnsi" w:cstheme="minorHAnsi"/>
          <w:spacing w:val="-3"/>
        </w:rPr>
        <w:t xml:space="preserve"> milijuna</w:t>
      </w:r>
      <w:r w:rsidR="004C03F7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ku</w:t>
      </w:r>
      <w:r w:rsidR="004C03F7">
        <w:rPr>
          <w:rFonts w:asciiTheme="minorHAnsi" w:hAnsiTheme="minorHAnsi" w:cstheme="minorHAnsi"/>
          <w:spacing w:val="-3"/>
        </w:rPr>
        <w:t>na,</w:t>
      </w:r>
    </w:p>
    <w:p w:rsidR="00B81116" w:rsidRPr="006571D0" w:rsidRDefault="006843BC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>
        <w:rPr>
          <w:rFonts w:asciiTheme="minorHAnsi" w:hAnsiTheme="minorHAnsi" w:cstheme="minorHAnsi"/>
          <w:spacing w:val="-3"/>
        </w:rPr>
        <w:t>3,0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>
        <w:rPr>
          <w:rFonts w:asciiTheme="minorHAnsi" w:hAnsiTheme="minorHAnsi" w:cstheme="minorHAnsi"/>
          <w:spacing w:val="-3"/>
        </w:rPr>
        <w:t>2,5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FD0B63" w:rsidRPr="006571D0">
        <w:rPr>
          <w:rFonts w:asciiTheme="minorHAnsi" w:hAnsiTheme="minorHAnsi" w:cstheme="minorHAnsi"/>
          <w:spacing w:val="-3"/>
        </w:rPr>
        <w:t>,</w:t>
      </w:r>
    </w:p>
    <w:p w:rsidR="00FD0B63" w:rsidRPr="00B305E7" w:rsidRDefault="00836038" w:rsidP="00FD0B63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="006843BC">
        <w:rPr>
          <w:rFonts w:asciiTheme="minorHAnsi" w:hAnsiTheme="minorHAnsi" w:cstheme="minorHAnsi"/>
          <w:spacing w:val="-3"/>
        </w:rPr>
        <w:t xml:space="preserve">neto </w:t>
      </w:r>
      <w:r w:rsidR="00FD0B63" w:rsidRPr="00B305E7">
        <w:rPr>
          <w:rFonts w:asciiTheme="minorHAnsi" w:hAnsiTheme="minorHAnsi" w:cstheme="minorHAnsi"/>
          <w:spacing w:val="-3"/>
        </w:rPr>
        <w:t>prihoda</w:t>
      </w:r>
      <w:r w:rsidR="0064535C">
        <w:rPr>
          <w:rFonts w:asciiTheme="minorHAnsi" w:hAnsiTheme="minorHAnsi" w:cstheme="minorHAnsi"/>
          <w:spacing w:val="-3"/>
        </w:rPr>
        <w:t xml:space="preserve"> </w:t>
      </w:r>
      <w:r w:rsidR="00FD0B63" w:rsidRPr="00B305E7">
        <w:rPr>
          <w:rFonts w:asciiTheme="minorHAnsi" w:hAnsiTheme="minorHAnsi" w:cstheme="minorHAnsi"/>
          <w:spacing w:val="-3"/>
        </w:rPr>
        <w:t>od naknada</w:t>
      </w:r>
      <w:r w:rsidR="00B957BB" w:rsidRPr="00B957BB">
        <w:t xml:space="preserve"> </w:t>
      </w:r>
      <w:r w:rsidR="00B957BB" w:rsidRPr="00B957BB">
        <w:rPr>
          <w:rFonts w:asciiTheme="minorHAnsi" w:hAnsiTheme="minorHAnsi" w:cstheme="minorHAnsi"/>
          <w:spacing w:val="-3"/>
        </w:rPr>
        <w:t>i provizija</w:t>
      </w:r>
      <w:r w:rsidR="00FD0B63" w:rsidRPr="00B305E7">
        <w:rPr>
          <w:rFonts w:asciiTheme="minorHAnsi" w:hAnsiTheme="minorHAnsi" w:cstheme="minorHAnsi"/>
          <w:spacing w:val="-3"/>
        </w:rPr>
        <w:t xml:space="preserve"> za </w:t>
      </w:r>
      <w:r w:rsidR="002B48CA">
        <w:rPr>
          <w:rFonts w:asciiTheme="minorHAnsi" w:hAnsiTheme="minorHAnsi" w:cstheme="minorHAnsi"/>
          <w:spacing w:val="-3"/>
        </w:rPr>
        <w:t>16,5</w:t>
      </w:r>
      <w:r w:rsidR="00FD0B63" w:rsidRPr="00B305E7">
        <w:rPr>
          <w:rFonts w:asciiTheme="minorHAnsi" w:hAnsiTheme="minorHAnsi" w:cstheme="minorHAnsi"/>
          <w:spacing w:val="-3"/>
        </w:rPr>
        <w:t xml:space="preserve"> milijuna kuna ili </w:t>
      </w:r>
      <w:r w:rsidR="002B48CA">
        <w:rPr>
          <w:rFonts w:asciiTheme="minorHAnsi" w:hAnsiTheme="minorHAnsi" w:cstheme="minorHAnsi"/>
          <w:spacing w:val="-3"/>
        </w:rPr>
        <w:t>52,</w:t>
      </w:r>
      <w:r w:rsidR="0037189B">
        <w:rPr>
          <w:rFonts w:asciiTheme="minorHAnsi" w:hAnsiTheme="minorHAnsi" w:cstheme="minorHAnsi"/>
          <w:spacing w:val="-3"/>
        </w:rPr>
        <w:t>5</w:t>
      </w:r>
      <w:r w:rsidR="00FD0B63" w:rsidRPr="00B305E7">
        <w:rPr>
          <w:rFonts w:asciiTheme="minorHAnsi" w:hAnsiTheme="minorHAnsi" w:cstheme="minorHAnsi"/>
          <w:spacing w:val="-3"/>
        </w:rPr>
        <w:t xml:space="preserve"> posto</w:t>
      </w:r>
      <w:r w:rsidR="00FD0B63">
        <w:rPr>
          <w:rFonts w:asciiTheme="minorHAnsi" w:hAnsiTheme="minorHAnsi" w:cstheme="minorHAnsi"/>
          <w:spacing w:val="-3"/>
        </w:rPr>
        <w:t>.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8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2C3515" w:rsidP="000479D6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01D58DF7" wp14:editId="2832E887">
            <wp:extent cx="3060000" cy="3996000"/>
            <wp:effectExtent l="0" t="0" r="7620" b="508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 w:rsidR="00A35432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756E7292" wp14:editId="6DFB52DC">
            <wp:extent cx="3060000" cy="3996000"/>
            <wp:effectExtent l="0" t="0" r="7620" b="508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BF17D9" w:rsidRPr="000479D6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:rsidR="00BF17D9" w:rsidRDefault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2C3515">
        <w:rPr>
          <w:noProof/>
        </w:rPr>
        <w:drawing>
          <wp:inline distT="0" distB="0" distL="0" distR="0" wp14:anchorId="51850658" wp14:editId="05324B35">
            <wp:extent cx="3060000" cy="3996000"/>
            <wp:effectExtent l="0" t="0" r="7620" b="508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2C3515">
        <w:rPr>
          <w:noProof/>
        </w:rPr>
        <w:drawing>
          <wp:inline distT="0" distB="0" distL="0" distR="0" wp14:anchorId="4D1C34BA" wp14:editId="2F53A665">
            <wp:extent cx="3060000" cy="3996000"/>
            <wp:effectExtent l="0" t="0" r="7620" b="508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3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DC2860">
        <w:rPr>
          <w:rFonts w:cstheme="minorHAnsi"/>
          <w:spacing w:val="-3"/>
          <w:sz w:val="24"/>
          <w:szCs w:val="24"/>
        </w:rPr>
        <w:t>245,7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smanjeni su za </w:t>
      </w:r>
      <w:r w:rsidR="00775B46">
        <w:rPr>
          <w:rFonts w:cstheme="minorHAnsi"/>
          <w:spacing w:val="-3"/>
          <w:sz w:val="24"/>
          <w:szCs w:val="24"/>
        </w:rPr>
        <w:t>20,0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16DA8" w:rsidRPr="005071C0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775B46">
        <w:rPr>
          <w:rFonts w:cstheme="minorHAnsi"/>
          <w:spacing w:val="-3"/>
          <w:sz w:val="24"/>
          <w:szCs w:val="24"/>
        </w:rPr>
        <w:t>482,4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 xml:space="preserve">niži su za </w:t>
      </w:r>
      <w:r w:rsidR="00775B46">
        <w:rPr>
          <w:rFonts w:cstheme="minorHAnsi"/>
          <w:spacing w:val="-3"/>
          <w:sz w:val="24"/>
          <w:szCs w:val="24"/>
        </w:rPr>
        <w:t>14,2</w:t>
      </w:r>
      <w:r w:rsidR="00DB6E07" w:rsidRPr="00022C04">
        <w:rPr>
          <w:rFonts w:cstheme="minorHAnsi"/>
          <w:spacing w:val="-3"/>
          <w:sz w:val="24"/>
          <w:szCs w:val="24"/>
        </w:rPr>
        <w:t xml:space="preserve"> </w:t>
      </w:r>
      <w:r w:rsidR="00B276F2" w:rsidRPr="00022C04">
        <w:rPr>
          <w:rFonts w:cstheme="minorHAnsi"/>
          <w:spacing w:val="-3"/>
          <w:sz w:val="24"/>
          <w:szCs w:val="24"/>
        </w:rPr>
        <w:t>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uslijed</w:t>
      </w:r>
      <w:r w:rsidR="00D17BD2">
        <w:rPr>
          <w:rFonts w:cstheme="minorHAnsi"/>
          <w:spacing w:val="-3"/>
          <w:sz w:val="24"/>
          <w:szCs w:val="24"/>
        </w:rPr>
        <w:t xml:space="preserve"> smanjenja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B81EB3">
        <w:rPr>
          <w:rFonts w:cstheme="minorHAnsi"/>
          <w:spacing w:val="-3"/>
          <w:sz w:val="24"/>
          <w:szCs w:val="24"/>
        </w:rPr>
        <w:t>kamatnih prihoda po dugoročnim kreditima</w:t>
      </w:r>
      <w:r w:rsidR="00C16DA8">
        <w:rPr>
          <w:rFonts w:cstheme="minorHAnsi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>
        <w:rPr>
          <w:rFonts w:cstheme="minorHAnsi"/>
          <w:spacing w:val="-3"/>
          <w:sz w:val="24"/>
          <w:szCs w:val="24"/>
        </w:rPr>
        <w:t>,</w:t>
      </w:r>
      <w:r w:rsidR="00C16DA8">
        <w:rPr>
          <w:rFonts w:cstheme="minorHAnsi"/>
          <w:spacing w:val="-3"/>
          <w:sz w:val="24"/>
          <w:szCs w:val="24"/>
        </w:rPr>
        <w:t xml:space="preserve"> značajni</w:t>
      </w:r>
      <w:r w:rsidR="00EF2AF8">
        <w:rPr>
          <w:rFonts w:cstheme="minorHAnsi"/>
          <w:spacing w:val="-3"/>
          <w:sz w:val="24"/>
          <w:szCs w:val="24"/>
        </w:rPr>
        <w:t>h</w:t>
      </w:r>
      <w:r w:rsidR="00C16DA8">
        <w:rPr>
          <w:rFonts w:cstheme="minorHAnsi"/>
          <w:spacing w:val="-3"/>
          <w:sz w:val="24"/>
          <w:szCs w:val="24"/>
        </w:rPr>
        <w:t xml:space="preserve"> iznosa prijevremenih otplata kredita u 201</w:t>
      </w:r>
      <w:r w:rsidR="00F42B35">
        <w:rPr>
          <w:rFonts w:cstheme="minorHAnsi"/>
          <w:spacing w:val="-3"/>
          <w:sz w:val="24"/>
          <w:szCs w:val="24"/>
        </w:rPr>
        <w:t>8</w:t>
      </w:r>
      <w:r w:rsidR="00C16DA8">
        <w:rPr>
          <w:rFonts w:cstheme="minorHAnsi"/>
          <w:spacing w:val="-3"/>
          <w:sz w:val="24"/>
          <w:szCs w:val="24"/>
        </w:rPr>
        <w:t>. godini</w:t>
      </w:r>
      <w:r w:rsidR="00850100">
        <w:rPr>
          <w:rFonts w:cstheme="minorHAnsi"/>
          <w:spacing w:val="-3"/>
          <w:sz w:val="24"/>
          <w:szCs w:val="24"/>
        </w:rPr>
        <w:t xml:space="preserve"> i tijekom 2019. godine</w:t>
      </w:r>
      <w:r w:rsidR="00F42B35">
        <w:rPr>
          <w:rFonts w:cstheme="minorHAnsi"/>
          <w:spacing w:val="-3"/>
          <w:sz w:val="24"/>
          <w:szCs w:val="24"/>
        </w:rPr>
        <w:t xml:space="preserve"> </w:t>
      </w:r>
      <w:r w:rsidR="004521D8" w:rsidRPr="005071C0">
        <w:rPr>
          <w:rFonts w:cstheme="minorHAnsi"/>
          <w:spacing w:val="-3"/>
          <w:sz w:val="24"/>
          <w:szCs w:val="24"/>
        </w:rPr>
        <w:t xml:space="preserve">te zbog </w:t>
      </w:r>
      <w:r w:rsidR="00E6735F" w:rsidRPr="005071C0">
        <w:rPr>
          <w:rFonts w:cstheme="minorHAnsi"/>
          <w:spacing w:val="-3"/>
          <w:sz w:val="24"/>
          <w:szCs w:val="24"/>
        </w:rPr>
        <w:t xml:space="preserve">načina </w:t>
      </w:r>
      <w:r w:rsidR="004521D8" w:rsidRPr="005071C0">
        <w:rPr>
          <w:rFonts w:cstheme="minorHAnsi"/>
          <w:spacing w:val="-3"/>
          <w:sz w:val="24"/>
          <w:szCs w:val="24"/>
        </w:rPr>
        <w:t xml:space="preserve">evidentiranja </w:t>
      </w:r>
      <w:r w:rsidR="00E6735F" w:rsidRPr="005071C0">
        <w:rPr>
          <w:rFonts w:cstheme="minorHAnsi"/>
          <w:spacing w:val="-3"/>
          <w:sz w:val="24"/>
          <w:szCs w:val="24"/>
        </w:rPr>
        <w:t>kamatnih prihoda izloženosti klasificiranih u 3. stupanj i POCI imovinu (</w:t>
      </w:r>
      <w:proofErr w:type="spellStart"/>
      <w:r w:rsidR="004521D8" w:rsidRPr="005071C0">
        <w:rPr>
          <w:rFonts w:cstheme="minorHAnsi"/>
          <w:spacing w:val="-3"/>
          <w:sz w:val="24"/>
          <w:szCs w:val="24"/>
        </w:rPr>
        <w:t>unwi</w:t>
      </w:r>
      <w:r w:rsidR="00E6735F" w:rsidRPr="005071C0">
        <w:rPr>
          <w:rFonts w:cstheme="minorHAnsi"/>
          <w:spacing w:val="-3"/>
          <w:sz w:val="24"/>
          <w:szCs w:val="24"/>
        </w:rPr>
        <w:t>nding</w:t>
      </w:r>
      <w:proofErr w:type="spellEnd"/>
      <w:r w:rsidR="00E6735F" w:rsidRPr="005071C0">
        <w:rPr>
          <w:rFonts w:cstheme="minorHAnsi"/>
          <w:spacing w:val="-3"/>
          <w:sz w:val="24"/>
          <w:szCs w:val="24"/>
        </w:rPr>
        <w:t>).</w:t>
      </w:r>
    </w:p>
    <w:p w:rsidR="00EF2AF8" w:rsidRPr="00147BED" w:rsidRDefault="00EC57E5" w:rsidP="000479D6">
      <w:pPr>
        <w:tabs>
          <w:tab w:val="left" w:pos="9213"/>
        </w:tabs>
        <w:spacing w:after="0" w:line="240" w:lineRule="auto"/>
        <w:jc w:val="both"/>
      </w:pPr>
      <w:r w:rsidRPr="00DB6E07">
        <w:rPr>
          <w:sz w:val="24"/>
          <w:szCs w:val="24"/>
        </w:rPr>
        <w:t xml:space="preserve">Po ovoj osnovi </w:t>
      </w:r>
      <w:r w:rsidR="00132877" w:rsidRPr="00DB6E07">
        <w:rPr>
          <w:sz w:val="24"/>
          <w:szCs w:val="24"/>
        </w:rPr>
        <w:t>su</w:t>
      </w:r>
      <w:r w:rsidRPr="00DB6E07">
        <w:rPr>
          <w:sz w:val="24"/>
          <w:szCs w:val="24"/>
        </w:rPr>
        <w:t xml:space="preserve"> od 1. siječnja do </w:t>
      </w:r>
      <w:r w:rsidR="00DB6E07" w:rsidRPr="00DB6E07">
        <w:rPr>
          <w:sz w:val="24"/>
          <w:szCs w:val="24"/>
        </w:rPr>
        <w:t>3</w:t>
      </w:r>
      <w:r w:rsidR="00DB6E07" w:rsidRPr="00B75C2B">
        <w:rPr>
          <w:sz w:val="24"/>
          <w:szCs w:val="24"/>
        </w:rPr>
        <w:t>0</w:t>
      </w:r>
      <w:r w:rsidRPr="00DB6E07">
        <w:rPr>
          <w:sz w:val="24"/>
          <w:szCs w:val="24"/>
        </w:rPr>
        <w:t>.</w:t>
      </w:r>
      <w:r w:rsidR="00F42B35" w:rsidRPr="00DB6E07">
        <w:rPr>
          <w:sz w:val="24"/>
          <w:szCs w:val="24"/>
        </w:rPr>
        <w:t xml:space="preserve"> </w:t>
      </w:r>
      <w:r w:rsidR="00775B46">
        <w:rPr>
          <w:sz w:val="24"/>
          <w:szCs w:val="24"/>
        </w:rPr>
        <w:t>rujna</w:t>
      </w:r>
      <w:r w:rsidR="00775B46" w:rsidRPr="00DB6E07">
        <w:rPr>
          <w:sz w:val="24"/>
          <w:szCs w:val="24"/>
        </w:rPr>
        <w:t xml:space="preserve"> </w:t>
      </w:r>
      <w:r w:rsidRPr="00DB6E07">
        <w:rPr>
          <w:sz w:val="24"/>
          <w:szCs w:val="24"/>
        </w:rPr>
        <w:t>201</w:t>
      </w:r>
      <w:r w:rsidR="00F42B35" w:rsidRPr="00DB6E07">
        <w:rPr>
          <w:sz w:val="24"/>
          <w:szCs w:val="24"/>
        </w:rPr>
        <w:t>9</w:t>
      </w:r>
      <w:r w:rsidRPr="00DB6E07">
        <w:rPr>
          <w:sz w:val="24"/>
          <w:szCs w:val="24"/>
        </w:rPr>
        <w:t>.</w:t>
      </w:r>
      <w:r w:rsidR="00F42B35" w:rsidRPr="00DB6E07">
        <w:rPr>
          <w:sz w:val="24"/>
          <w:szCs w:val="24"/>
        </w:rPr>
        <w:t xml:space="preserve"> </w:t>
      </w:r>
      <w:r w:rsidR="00132877" w:rsidRPr="00DB6E07">
        <w:rPr>
          <w:sz w:val="24"/>
          <w:szCs w:val="24"/>
        </w:rPr>
        <w:t xml:space="preserve">kamatni prihodi </w:t>
      </w:r>
      <w:r w:rsidR="00132877" w:rsidRPr="005071C0">
        <w:rPr>
          <w:sz w:val="24"/>
          <w:szCs w:val="24"/>
        </w:rPr>
        <w:t>umanjeni za</w:t>
      </w:r>
      <w:r w:rsidRPr="005071C0">
        <w:rPr>
          <w:sz w:val="24"/>
          <w:szCs w:val="24"/>
        </w:rPr>
        <w:t xml:space="preserve"> </w:t>
      </w:r>
      <w:r w:rsidR="00775B46">
        <w:rPr>
          <w:sz w:val="24"/>
          <w:szCs w:val="24"/>
        </w:rPr>
        <w:t>25,5</w:t>
      </w:r>
      <w:r w:rsidR="00F42B35" w:rsidRPr="005071C0">
        <w:rPr>
          <w:sz w:val="24"/>
          <w:szCs w:val="24"/>
        </w:rPr>
        <w:t xml:space="preserve"> </w:t>
      </w:r>
      <w:r w:rsidRPr="005071C0">
        <w:rPr>
          <w:sz w:val="24"/>
          <w:szCs w:val="24"/>
        </w:rPr>
        <w:t>m</w:t>
      </w:r>
      <w:r w:rsidRPr="00DB6E07">
        <w:rPr>
          <w:sz w:val="24"/>
          <w:szCs w:val="24"/>
        </w:rPr>
        <w:t>ilijuna kuna.</w:t>
      </w:r>
    </w:p>
    <w:p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775B46">
        <w:rPr>
          <w:rFonts w:cstheme="minorHAnsi"/>
          <w:spacing w:val="-3"/>
          <w:sz w:val="24"/>
          <w:szCs w:val="24"/>
        </w:rPr>
        <w:t>236,7</w:t>
      </w:r>
      <w:r w:rsidRPr="007C6460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775B46">
        <w:rPr>
          <w:rFonts w:cstheme="minorHAnsi"/>
          <w:spacing w:val="-3"/>
          <w:sz w:val="24"/>
          <w:szCs w:val="24"/>
        </w:rPr>
        <w:t>7</w:t>
      </w:r>
      <w:r w:rsidR="00DB6E07">
        <w:rPr>
          <w:rFonts w:cstheme="minorHAnsi"/>
          <w:spacing w:val="-3"/>
          <w:sz w:val="24"/>
          <w:szCs w:val="24"/>
        </w:rPr>
        <w:t>,2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F42B35">
        <w:rPr>
          <w:rFonts w:cstheme="minorHAnsi"/>
          <w:spacing w:val="-3"/>
          <w:sz w:val="24"/>
          <w:szCs w:val="24"/>
        </w:rPr>
        <w:t>.</w:t>
      </w:r>
    </w:p>
    <w:p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 u kamatnim prihodima i kamatnim rashodima,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 xml:space="preserve">eto kamatna marža </w:t>
      </w:r>
      <w:r w:rsidR="002969B8" w:rsidRPr="007C6460">
        <w:rPr>
          <w:rFonts w:cstheme="minorHAnsi"/>
          <w:spacing w:val="-3"/>
          <w:sz w:val="24"/>
          <w:szCs w:val="24"/>
        </w:rPr>
        <w:t>smanjena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je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F42B35">
        <w:rPr>
          <w:rFonts w:cstheme="minorHAnsi"/>
          <w:spacing w:val="-3"/>
          <w:sz w:val="24"/>
          <w:szCs w:val="24"/>
        </w:rPr>
        <w:t>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F42B35">
        <w:rPr>
          <w:rFonts w:cstheme="minorHAnsi"/>
          <w:spacing w:val="-3"/>
          <w:sz w:val="24"/>
          <w:szCs w:val="24"/>
        </w:rPr>
        <w:t>5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8C6E0E" w:rsidRPr="008C6E0E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4319F1">
        <w:rPr>
          <w:rFonts w:cstheme="minorHAnsi"/>
          <w:spacing w:val="-3"/>
          <w:sz w:val="24"/>
          <w:szCs w:val="24"/>
        </w:rPr>
        <w:t>14,9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972857">
        <w:rPr>
          <w:rFonts w:cstheme="minorHAnsi"/>
          <w:spacing w:val="-3"/>
          <w:sz w:val="24"/>
          <w:szCs w:val="24"/>
        </w:rPr>
        <w:t>niži</w:t>
      </w:r>
      <w:r w:rsidRPr="007C6460">
        <w:rPr>
          <w:rFonts w:cstheme="minorHAnsi"/>
          <w:spacing w:val="-3"/>
          <w:sz w:val="24"/>
          <w:szCs w:val="24"/>
        </w:rPr>
        <w:t xml:space="preserve"> je za </w:t>
      </w:r>
      <w:r w:rsidR="004319F1">
        <w:rPr>
          <w:rFonts w:cstheme="minorHAnsi"/>
          <w:spacing w:val="-3"/>
          <w:sz w:val="24"/>
          <w:szCs w:val="24"/>
        </w:rPr>
        <w:t>52,</w:t>
      </w:r>
      <w:r w:rsidR="002C19AF">
        <w:rPr>
          <w:rFonts w:cstheme="minorHAnsi"/>
          <w:spacing w:val="-3"/>
          <w:sz w:val="24"/>
          <w:szCs w:val="24"/>
        </w:rPr>
        <w:t>5</w:t>
      </w:r>
      <w:r w:rsidR="00DB6E07" w:rsidRPr="007C6460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 xml:space="preserve">razdoblje prethodne godine </w:t>
      </w:r>
      <w:r w:rsidR="008C6E0E" w:rsidRPr="008C6E0E">
        <w:rPr>
          <w:rFonts w:eastAsia="Times New Roman" w:cstheme="minorHAnsi"/>
          <w:spacing w:val="-3"/>
          <w:sz w:val="24"/>
          <w:szCs w:val="24"/>
          <w:lang w:eastAsia="hr-HR"/>
        </w:rPr>
        <w:t>zbog</w:t>
      </w:r>
      <w:r w:rsidR="00925616">
        <w:rPr>
          <w:rFonts w:eastAsia="Times New Roman" w:cstheme="minorHAnsi"/>
          <w:spacing w:val="-3"/>
          <w:sz w:val="24"/>
          <w:szCs w:val="24"/>
          <w:lang w:eastAsia="hr-HR"/>
        </w:rPr>
        <w:t xml:space="preserve"> plaćanja po po</w:t>
      </w:r>
      <w:r w:rsidR="00443A7D">
        <w:rPr>
          <w:rFonts w:eastAsia="Times New Roman" w:cstheme="minorHAnsi"/>
          <w:spacing w:val="-3"/>
          <w:sz w:val="24"/>
          <w:szCs w:val="24"/>
          <w:lang w:eastAsia="hr-HR"/>
        </w:rPr>
        <w:t>zivima za izdane garancije čime je izloženost po izdanim garancijama smanjena.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F31A59">
        <w:rPr>
          <w:rFonts w:cstheme="minorHAnsi"/>
          <w:spacing w:val="-3"/>
          <w:sz w:val="24"/>
          <w:szCs w:val="24"/>
        </w:rPr>
        <w:t>prihodi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4319F1">
        <w:rPr>
          <w:rFonts w:cstheme="minorHAnsi"/>
          <w:spacing w:val="-3"/>
          <w:sz w:val="24"/>
          <w:szCs w:val="24"/>
        </w:rPr>
        <w:t>10,3</w:t>
      </w:r>
      <w:r w:rsidR="0042227E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</w:t>
      </w:r>
      <w:r w:rsidR="00F26545">
        <w:rPr>
          <w:rFonts w:cstheme="minorHAnsi"/>
          <w:spacing w:val="-3"/>
          <w:sz w:val="24"/>
          <w:szCs w:val="24"/>
        </w:rPr>
        <w:t xml:space="preserve">dok su u </w:t>
      </w:r>
      <w:r w:rsidR="00B15497">
        <w:rPr>
          <w:rFonts w:cstheme="minorHAnsi"/>
          <w:spacing w:val="-3"/>
          <w:sz w:val="24"/>
          <w:szCs w:val="24"/>
        </w:rPr>
        <w:t>istom razdoblju prethodne godine ostvareni neto prihodi u iznosu od 7,2 milijuna kuna.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34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     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335BF6">
        <w:rPr>
          <w:noProof/>
        </w:rPr>
        <w:drawing>
          <wp:inline distT="0" distB="0" distL="0" distR="0" wp14:anchorId="71D8C2B7" wp14:editId="21347A27">
            <wp:extent cx="2872800" cy="2160000"/>
            <wp:effectExtent l="0" t="0" r="3810" b="0"/>
            <wp:docPr id="28" name="Chart 28">
              <a:extLst xmlns:a="http://schemas.openxmlformats.org/drawingml/2006/main">
                <a:ext uri="{FF2B5EF4-FFF2-40B4-BE49-F238E27FC236}">
                  <a16:creationId xmlns:a16="http://schemas.microsoft.com/office/drawing/2014/main" id="{0195C371-AACE-49C3-9E6F-6F85591EF4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      </w:t>
      </w:r>
      <w:r w:rsidR="00335BF6">
        <w:rPr>
          <w:noProof/>
        </w:rPr>
        <w:drawing>
          <wp:inline distT="0" distB="0" distL="0" distR="0" wp14:anchorId="3FC48502" wp14:editId="45B73F97">
            <wp:extent cx="2872800" cy="2160000"/>
            <wp:effectExtent l="0" t="0" r="3810" b="0"/>
            <wp:docPr id="29" name="Chart 29">
              <a:extLst xmlns:a="http://schemas.openxmlformats.org/drawingml/2006/main">
                <a:ext uri="{FF2B5EF4-FFF2-40B4-BE49-F238E27FC236}">
                  <a16:creationId xmlns:a16="http://schemas.microsoft.com/office/drawing/2014/main" id="{78F4ED11-2AF2-484B-8828-58BAAD9C9A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870CDD">
        <w:rPr>
          <w:rFonts w:cstheme="minorHAnsi"/>
          <w:color w:val="7F7F7F" w:themeColor="text1" w:themeTint="80"/>
          <w:spacing w:val="-3"/>
          <w:sz w:val="20"/>
          <w:szCs w:val="24"/>
        </w:rPr>
        <w:t>aprecijacija</w:t>
      </w:r>
      <w:r w:rsidR="00870CD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deprecijacija 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07317D">
        <w:rPr>
          <w:rFonts w:cstheme="minorHAnsi"/>
          <w:color w:val="7F7F7F" w:themeColor="text1" w:themeTint="80"/>
          <w:spacing w:val="-3"/>
          <w:sz w:val="20"/>
          <w:szCs w:val="24"/>
        </w:rPr>
        <w:t>aprecijacija</w:t>
      </w:r>
      <w:r w:rsidR="0007317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.2019./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.2018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C9469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dep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35BF6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850100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C32F6A">
        <w:rPr>
          <w:rFonts w:cstheme="minorHAnsi"/>
          <w:spacing w:val="-3"/>
          <w:sz w:val="24"/>
          <w:szCs w:val="24"/>
        </w:rPr>
        <w:t>116,5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C32F6A">
        <w:rPr>
          <w:rFonts w:cstheme="minorHAnsi"/>
          <w:spacing w:val="-3"/>
          <w:sz w:val="24"/>
          <w:szCs w:val="24"/>
        </w:rPr>
        <w:t>2,5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C32F6A">
        <w:rPr>
          <w:rFonts w:cstheme="minorHAnsi"/>
          <w:spacing w:val="-3"/>
          <w:sz w:val="24"/>
          <w:szCs w:val="24"/>
        </w:rPr>
        <w:t>niži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850100">
        <w:rPr>
          <w:rFonts w:cstheme="minorHAnsi"/>
          <w:spacing w:val="-3"/>
          <w:sz w:val="24"/>
          <w:szCs w:val="24"/>
        </w:rPr>
        <w:t>. Najveći utjecaj je imala stavka ostalih troškova sa smanjenjem od 6,</w:t>
      </w:r>
      <w:r w:rsidR="001651B8">
        <w:rPr>
          <w:rFonts w:cstheme="minorHAnsi"/>
          <w:spacing w:val="-3"/>
          <w:sz w:val="24"/>
          <w:szCs w:val="24"/>
        </w:rPr>
        <w:t>0</w:t>
      </w:r>
      <w:r w:rsidR="00850100">
        <w:rPr>
          <w:rFonts w:cstheme="minorHAnsi"/>
          <w:spacing w:val="-3"/>
          <w:sz w:val="24"/>
          <w:szCs w:val="24"/>
        </w:rPr>
        <w:t xml:space="preserve"> milijuna kuna u odnosu na isto razdoblje prethodne godine</w:t>
      </w:r>
      <w:r w:rsidR="001651B8">
        <w:rPr>
          <w:rFonts w:cstheme="minorHAnsi"/>
          <w:spacing w:val="-3"/>
          <w:sz w:val="24"/>
          <w:szCs w:val="24"/>
        </w:rPr>
        <w:t xml:space="preserve">. Naime, u istom razdoblju 2018. godine troškovi </w:t>
      </w:r>
      <w:proofErr w:type="spellStart"/>
      <w:r w:rsidR="001651B8">
        <w:rPr>
          <w:rFonts w:cstheme="minorHAnsi"/>
          <w:spacing w:val="-3"/>
          <w:sz w:val="24"/>
          <w:szCs w:val="24"/>
        </w:rPr>
        <w:t>reobračuna</w:t>
      </w:r>
      <w:proofErr w:type="spellEnd"/>
      <w:r w:rsidR="001651B8">
        <w:rPr>
          <w:rFonts w:cstheme="minorHAnsi"/>
          <w:spacing w:val="-3"/>
          <w:sz w:val="24"/>
          <w:szCs w:val="24"/>
        </w:rPr>
        <w:t xml:space="preserve"> financijskih instrumenata su bili za 12,0 milijuna kuna veći u odnosu na 2019. godinu, dok je u 2019. godini ostvaren otpis potraživanja u iznosu od 5,6 milijuna kuna, a na ostalo se odnosi 0,4 milijuna kuna.  </w:t>
      </w:r>
    </w:p>
    <w:p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C32F6A">
        <w:rPr>
          <w:rFonts w:cstheme="minorHAnsi"/>
          <w:sz w:val="24"/>
          <w:szCs w:val="24"/>
        </w:rPr>
        <w:t>rujna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 xml:space="preserve">. HBOR ima </w:t>
      </w:r>
      <w:r w:rsidR="00C32F6A" w:rsidRPr="000A7CB4">
        <w:rPr>
          <w:rFonts w:cstheme="minorHAnsi"/>
          <w:sz w:val="24"/>
          <w:szCs w:val="24"/>
        </w:rPr>
        <w:t>3</w:t>
      </w:r>
      <w:r w:rsidR="00C32F6A">
        <w:rPr>
          <w:rFonts w:cstheme="minorHAnsi"/>
          <w:sz w:val="24"/>
          <w:szCs w:val="24"/>
        </w:rPr>
        <w:t>66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 xml:space="preserve">. </w:t>
      </w:r>
      <w:r w:rsidR="00C32F6A">
        <w:rPr>
          <w:rFonts w:cstheme="minorHAnsi"/>
          <w:sz w:val="24"/>
          <w:szCs w:val="24"/>
        </w:rPr>
        <w:t>rujna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8</w:t>
      </w:r>
      <w:r w:rsidRPr="000A7CB4">
        <w:rPr>
          <w:rFonts w:cstheme="minorHAnsi"/>
          <w:sz w:val="24"/>
          <w:szCs w:val="24"/>
        </w:rPr>
        <w:t xml:space="preserve">. godine </w:t>
      </w:r>
      <w:r w:rsidR="00F87931" w:rsidRPr="000A7CB4">
        <w:rPr>
          <w:rFonts w:cstheme="minorHAnsi"/>
          <w:sz w:val="24"/>
          <w:szCs w:val="24"/>
        </w:rPr>
        <w:t>bi</w:t>
      </w:r>
      <w:r w:rsidR="00F87931">
        <w:rPr>
          <w:rFonts w:cstheme="minorHAnsi"/>
          <w:sz w:val="24"/>
          <w:szCs w:val="24"/>
        </w:rPr>
        <w:t>o</w:t>
      </w:r>
      <w:r w:rsidR="00F87931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 xml:space="preserve">je </w:t>
      </w:r>
      <w:r w:rsidR="00C32F6A">
        <w:rPr>
          <w:rFonts w:cstheme="minorHAnsi"/>
          <w:sz w:val="24"/>
          <w:szCs w:val="24"/>
        </w:rPr>
        <w:t>371</w:t>
      </w:r>
      <w:r w:rsidR="00C32F6A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F87931">
        <w:rPr>
          <w:rFonts w:cstheme="minorHAnsi"/>
          <w:spacing w:val="-3"/>
          <w:sz w:val="24"/>
          <w:szCs w:val="24"/>
        </w:rPr>
        <w:t>18,1</w:t>
      </w:r>
      <w:r w:rsidRPr="00615087">
        <w:rPr>
          <w:rFonts w:cstheme="minorHAnsi"/>
          <w:spacing w:val="-3"/>
          <w:sz w:val="24"/>
          <w:szCs w:val="24"/>
        </w:rPr>
        <w:t xml:space="preserve"> milijuna kuna</w:t>
      </w:r>
      <w:r w:rsidR="00577E2D">
        <w:rPr>
          <w:rFonts w:cstheme="minorHAnsi"/>
          <w:spacing w:val="-3"/>
          <w:sz w:val="24"/>
          <w:szCs w:val="24"/>
        </w:rPr>
        <w:t>.</w:t>
      </w:r>
      <w:r w:rsidR="004D3C83" w:rsidRPr="004D3C83">
        <w:rPr>
          <w:noProof/>
        </w:rPr>
        <w:t xml:space="preserve"> </w:t>
      </w:r>
    </w:p>
    <w:p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1564EC" w:rsidRDefault="00BF17D9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noProof/>
        </w:rPr>
        <w:drawing>
          <wp:inline distT="0" distB="0" distL="0" distR="0" wp14:anchorId="7C4CCE75" wp14:editId="2999624E">
            <wp:extent cx="2952750" cy="2879725"/>
            <wp:effectExtent l="0" t="0" r="0" b="0"/>
            <wp:docPr id="30" name="Chart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434748">
        <w:rPr>
          <w:noProof/>
        </w:rPr>
        <w:drawing>
          <wp:inline distT="0" distB="0" distL="0" distR="0" wp14:anchorId="09D5CB2E" wp14:editId="61633CBE">
            <wp:extent cx="2952000" cy="2880000"/>
            <wp:effectExtent l="0" t="0" r="1270" b="0"/>
            <wp:docPr id="31" name="Chart 31">
              <a:extLst xmlns:a="http://schemas.openxmlformats.org/drawingml/2006/main">
                <a:ext uri="{FF2B5EF4-FFF2-40B4-BE49-F238E27FC236}">
                  <a16:creationId xmlns:a16="http://schemas.microsoft.com/office/drawing/2014/main" id="{8FD8079F-A760-40E6-B167-FDF7D7FC6B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4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BF17D9" w:rsidRPr="00062A0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="00FC3544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8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:rsidR="00BF17D9" w:rsidRPr="00700998" w:rsidRDefault="000F54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0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827C9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FC3544"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F60A8" w:rsidRPr="00062A07" w:rsidTr="00B305E7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35.808,1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F87931" w:rsidP="00FA78FA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34.242,4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13.194,5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13.</w:t>
            </w:r>
            <w:r w:rsidR="00F87931">
              <w:rPr>
                <w:bCs/>
                <w:color w:val="000000"/>
              </w:rPr>
              <w:t>541,1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color w:val="000000"/>
              </w:rPr>
            </w:pPr>
            <w:r w:rsidRPr="00201768">
              <w:rPr>
                <w:color w:val="000000"/>
              </w:rPr>
              <w:t>39,</w:t>
            </w:r>
            <w:r w:rsidR="00F87931">
              <w:rPr>
                <w:color w:val="000000"/>
              </w:rPr>
              <w:t>5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22.613,6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63,2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F87931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20.701,3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color w:val="000000"/>
              </w:rPr>
            </w:pPr>
            <w:r w:rsidRPr="00201768">
              <w:rPr>
                <w:color w:val="000000"/>
              </w:rPr>
              <w:t>60,</w:t>
            </w:r>
            <w:r w:rsidR="00F87931">
              <w:rPr>
                <w:color w:val="000000"/>
              </w:rPr>
              <w:t>5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F60A8" w:rsidRPr="00062A07" w:rsidTr="007B069A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3.795,6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center"/>
          </w:tcPr>
          <w:p w:rsidR="007F60A8" w:rsidRPr="00700998" w:rsidRDefault="0020176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201768">
              <w:rPr>
                <w:b/>
                <w:bCs/>
                <w:color w:val="000000"/>
              </w:rPr>
              <w:t>3.</w:t>
            </w:r>
            <w:r w:rsidR="00F87931">
              <w:rPr>
                <w:b/>
                <w:bCs/>
                <w:color w:val="000000"/>
              </w:rPr>
              <w:t>772,0</w:t>
            </w:r>
          </w:p>
        </w:tc>
        <w:tc>
          <w:tcPr>
            <w:tcW w:w="1670" w:type="dxa"/>
            <w:shd w:val="clear" w:color="auto" w:fill="auto"/>
            <w:noWrap/>
            <w:vAlign w:val="center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:rsidTr="007B069A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122,6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F87931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79,9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071A97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2,1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3.673,0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96,8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201768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201768">
              <w:rPr>
                <w:bCs/>
                <w:color w:val="000000"/>
              </w:rPr>
              <w:t>3.</w:t>
            </w:r>
            <w:r w:rsidR="00F87931">
              <w:rPr>
                <w:bCs/>
                <w:color w:val="000000"/>
              </w:rPr>
              <w:t>692,1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071A97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97,9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847B23" w:rsidTr="00B305E7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0E4AB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0479D6">
              <w:rPr>
                <w:b/>
                <w:bCs/>
                <w:color w:val="000000"/>
              </w:rPr>
              <w:t>10,6</w:t>
            </w:r>
            <w:r w:rsidR="007F60A8" w:rsidRPr="00700998">
              <w:rPr>
                <w:b/>
                <w:bCs/>
                <w:color w:val="000000"/>
              </w:rPr>
              <w:t xml:space="preserve"> posto</w:t>
            </w:r>
            <w:r w:rsidR="00310F96" w:rsidRPr="00700998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85643B" w:rsidRDefault="00F87931" w:rsidP="005014DC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11,0</w:t>
            </w:r>
            <w:r w:rsidR="00071A97">
              <w:rPr>
                <w:b/>
                <w:bCs/>
                <w:color w:val="000000"/>
              </w:rPr>
              <w:t xml:space="preserve"> </w:t>
            </w:r>
            <w:r w:rsidR="004E588A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4E588A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41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AD6DCB">
        <w:rPr>
          <w:rFonts w:cstheme="minorHAnsi"/>
          <w:spacing w:val="-3"/>
          <w:sz w:val="24"/>
          <w:szCs w:val="24"/>
        </w:rPr>
        <w:t>0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CB0FB8">
        <w:rPr>
          <w:rFonts w:cstheme="minorHAnsi"/>
          <w:spacing w:val="-3"/>
          <w:sz w:val="24"/>
          <w:szCs w:val="24"/>
        </w:rPr>
        <w:t>9</w:t>
      </w:r>
      <w:r w:rsidRPr="001B641B">
        <w:rPr>
          <w:rFonts w:cstheme="minorHAnsi"/>
          <w:spacing w:val="-3"/>
          <w:sz w:val="24"/>
          <w:szCs w:val="24"/>
        </w:rPr>
        <w:t>.201</w:t>
      </w:r>
      <w:r w:rsidR="00062A07">
        <w:rPr>
          <w:rFonts w:cstheme="minorHAnsi"/>
          <w:spacing w:val="-3"/>
          <w:sz w:val="24"/>
          <w:szCs w:val="24"/>
        </w:rPr>
        <w:t>9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AD6DCB">
        <w:rPr>
          <w:rFonts w:cstheme="minorHAnsi"/>
          <w:spacing w:val="-3"/>
          <w:sz w:val="24"/>
          <w:szCs w:val="24"/>
        </w:rPr>
        <w:t>26.</w:t>
      </w:r>
      <w:r w:rsidR="002C76DD">
        <w:rPr>
          <w:rFonts w:cstheme="minorHAnsi"/>
          <w:spacing w:val="-3"/>
          <w:sz w:val="24"/>
          <w:szCs w:val="24"/>
        </w:rPr>
        <w:t>590,3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062A07">
        <w:rPr>
          <w:rFonts w:cstheme="minorHAnsi"/>
          <w:spacing w:val="-3"/>
          <w:sz w:val="24"/>
          <w:szCs w:val="24"/>
        </w:rPr>
        <w:t>8</w:t>
      </w:r>
      <w:r w:rsidR="00154A76" w:rsidRPr="001B641B">
        <w:rPr>
          <w:rFonts w:cstheme="minorHAnsi"/>
          <w:spacing w:val="-3"/>
          <w:sz w:val="24"/>
          <w:szCs w:val="24"/>
        </w:rPr>
        <w:t xml:space="preserve">.  smanjena za </w:t>
      </w:r>
      <w:r w:rsidR="00AA149D">
        <w:rPr>
          <w:rFonts w:cstheme="minorHAnsi"/>
          <w:spacing w:val="-3"/>
          <w:sz w:val="24"/>
          <w:szCs w:val="24"/>
        </w:rPr>
        <w:t>2</w:t>
      </w:r>
      <w:r w:rsidR="00062A07">
        <w:rPr>
          <w:rFonts w:cstheme="minorHAnsi"/>
          <w:spacing w:val="-3"/>
          <w:sz w:val="24"/>
          <w:szCs w:val="24"/>
        </w:rPr>
        <w:t>,</w:t>
      </w:r>
      <w:r w:rsidR="00623268">
        <w:rPr>
          <w:rFonts w:cstheme="minorHAnsi"/>
          <w:spacing w:val="-3"/>
          <w:sz w:val="24"/>
          <w:szCs w:val="24"/>
        </w:rPr>
        <w:t>2</w:t>
      </w:r>
      <w:r w:rsidR="00623268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1B0533" w:rsidRPr="001B641B">
        <w:rPr>
          <w:rFonts w:cstheme="minorHAnsi"/>
          <w:spacing w:val="-3"/>
          <w:sz w:val="24"/>
          <w:szCs w:val="24"/>
        </w:rPr>
        <w:t>,</w:t>
      </w:r>
      <w:r w:rsidR="0080046D" w:rsidRPr="001B641B">
        <w:rPr>
          <w:rFonts w:cstheme="minorHAnsi"/>
          <w:spacing w:val="-3"/>
          <w:sz w:val="24"/>
          <w:szCs w:val="24"/>
        </w:rPr>
        <w:t xml:space="preserve"> </w:t>
      </w:r>
      <w:r w:rsidR="00A43AFA">
        <w:rPr>
          <w:rFonts w:cstheme="minorHAnsi"/>
          <w:spacing w:val="-3"/>
          <w:sz w:val="24"/>
          <w:szCs w:val="24"/>
        </w:rPr>
        <w:t>najvećim dijelom zbog otpla</w:t>
      </w:r>
      <w:r w:rsidR="00696E5A">
        <w:rPr>
          <w:rFonts w:cstheme="minorHAnsi"/>
          <w:spacing w:val="-3"/>
          <w:sz w:val="24"/>
          <w:szCs w:val="24"/>
        </w:rPr>
        <w:t>te obveza</w:t>
      </w:r>
      <w:r w:rsidR="00011681">
        <w:rPr>
          <w:rFonts w:cstheme="minorHAnsi"/>
          <w:spacing w:val="-3"/>
          <w:sz w:val="24"/>
          <w:szCs w:val="24"/>
        </w:rPr>
        <w:t xml:space="preserve">. </w:t>
      </w:r>
    </w:p>
    <w:p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30</w:t>
      </w:r>
      <w:r w:rsidR="00187D89">
        <w:rPr>
          <w:rFonts w:cstheme="minorHAnsi"/>
          <w:sz w:val="24"/>
          <w:szCs w:val="24"/>
        </w:rPr>
        <w:t>.</w:t>
      </w:r>
      <w:r w:rsidR="00623268">
        <w:rPr>
          <w:rFonts w:cstheme="minorHAnsi"/>
          <w:sz w:val="24"/>
          <w:szCs w:val="24"/>
        </w:rPr>
        <w:t>9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201</w:t>
      </w:r>
      <w:r w:rsidR="00DB2E7C">
        <w:rPr>
          <w:rFonts w:cstheme="minorHAnsi"/>
          <w:sz w:val="24"/>
          <w:szCs w:val="24"/>
        </w:rPr>
        <w:t>9</w:t>
      </w:r>
      <w:r w:rsidRPr="00810A4B">
        <w:rPr>
          <w:rFonts w:cstheme="minorHAnsi"/>
          <w:sz w:val="24"/>
          <w:szCs w:val="24"/>
        </w:rPr>
        <w:t xml:space="preserve">. iznosi </w:t>
      </w:r>
      <w:r w:rsidR="00AD6DCB">
        <w:rPr>
          <w:rFonts w:cstheme="minorHAnsi"/>
          <w:sz w:val="24"/>
          <w:szCs w:val="24"/>
        </w:rPr>
        <w:t>1.</w:t>
      </w:r>
      <w:r w:rsidR="00623268">
        <w:rPr>
          <w:rFonts w:cstheme="minorHAnsi"/>
          <w:sz w:val="24"/>
          <w:szCs w:val="24"/>
        </w:rPr>
        <w:t>740,0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623268">
        <w:rPr>
          <w:rFonts w:cstheme="minorHAnsi"/>
          <w:sz w:val="24"/>
          <w:szCs w:val="24"/>
        </w:rPr>
        <w:t>6,5</w:t>
      </w:r>
      <w:r w:rsidR="00AD6DCB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D71EC2">
        <w:rPr>
          <w:rFonts w:cstheme="minorHAnsi"/>
          <w:sz w:val="24"/>
          <w:szCs w:val="24"/>
        </w:rPr>
        <w:t>povećanje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623268">
        <w:rPr>
          <w:rFonts w:cstheme="minorHAnsi"/>
          <w:sz w:val="24"/>
          <w:szCs w:val="24"/>
        </w:rPr>
        <w:t>44,6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5E6C3C">
        <w:rPr>
          <w:rFonts w:cstheme="minorHAnsi"/>
          <w:sz w:val="24"/>
          <w:szCs w:val="24"/>
        </w:rPr>
        <w:t>8</w:t>
      </w:r>
      <w:r w:rsidR="00A244EE">
        <w:rPr>
          <w:rFonts w:cstheme="minorHAnsi"/>
          <w:sz w:val="24"/>
          <w:szCs w:val="24"/>
        </w:rPr>
        <w:t>.</w:t>
      </w:r>
      <w:r w:rsidR="00132608">
        <w:rPr>
          <w:rFonts w:cstheme="minorHAnsi"/>
          <w:sz w:val="24"/>
          <w:szCs w:val="24"/>
        </w:rPr>
        <w:t>.</w:t>
      </w:r>
    </w:p>
    <w:p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 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424202">
        <w:rPr>
          <w:rFonts w:cstheme="minorHAnsi"/>
          <w:spacing w:val="-3"/>
          <w:sz w:val="24"/>
          <w:szCs w:val="24"/>
        </w:rPr>
        <w:t>0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623268">
        <w:rPr>
          <w:rFonts w:cstheme="minorHAnsi"/>
          <w:spacing w:val="-3"/>
          <w:sz w:val="24"/>
          <w:szCs w:val="24"/>
        </w:rPr>
        <w:t>9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201</w:t>
      </w:r>
      <w:r w:rsidR="005E6C3C">
        <w:rPr>
          <w:rFonts w:cstheme="minorHAnsi"/>
          <w:spacing w:val="-3"/>
          <w:sz w:val="24"/>
          <w:szCs w:val="24"/>
        </w:rPr>
        <w:t>9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623268">
        <w:rPr>
          <w:rFonts w:cstheme="minorHAnsi"/>
          <w:spacing w:val="-3"/>
          <w:sz w:val="24"/>
          <w:szCs w:val="24"/>
        </w:rPr>
        <w:t>22.808,</w:t>
      </w:r>
      <w:r w:rsidR="00266B97">
        <w:rPr>
          <w:rFonts w:cstheme="minorHAnsi"/>
          <w:spacing w:val="-3"/>
          <w:sz w:val="24"/>
          <w:szCs w:val="24"/>
        </w:rPr>
        <w:t>5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24202" w:rsidRPr="00192762">
        <w:rPr>
          <w:rFonts w:cstheme="minorHAnsi"/>
          <w:spacing w:val="-3"/>
          <w:sz w:val="24"/>
          <w:szCs w:val="24"/>
        </w:rPr>
        <w:t>8</w:t>
      </w:r>
      <w:r w:rsidR="00623268">
        <w:rPr>
          <w:rFonts w:cstheme="minorHAnsi"/>
          <w:spacing w:val="-3"/>
          <w:sz w:val="24"/>
          <w:szCs w:val="24"/>
        </w:rPr>
        <w:t>5,8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5E6C3C">
        <w:rPr>
          <w:rFonts w:cstheme="minorHAnsi"/>
          <w:spacing w:val="-3"/>
          <w:sz w:val="24"/>
          <w:szCs w:val="24"/>
        </w:rPr>
        <w:t>povećani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623268">
        <w:rPr>
          <w:rFonts w:cstheme="minorHAnsi"/>
          <w:spacing w:val="-3"/>
          <w:sz w:val="24"/>
          <w:szCs w:val="24"/>
        </w:rPr>
        <w:t>0,3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p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623268">
        <w:rPr>
          <w:rFonts w:cstheme="minorHAnsi"/>
          <w:spacing w:val="-3"/>
          <w:sz w:val="24"/>
          <w:szCs w:val="24"/>
        </w:rPr>
        <w:t>26.459,7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povećanje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623268">
        <w:rPr>
          <w:rFonts w:cstheme="minorHAnsi"/>
          <w:spacing w:val="-3"/>
          <w:sz w:val="24"/>
          <w:szCs w:val="24"/>
        </w:rPr>
        <w:t>0,8</w:t>
      </w:r>
      <w:r w:rsidR="00424202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cstheme="minorHAnsi"/>
          <w:spacing w:val="-3"/>
          <w:sz w:val="24"/>
          <w:szCs w:val="24"/>
        </w:rPr>
        <w:t xml:space="preserve">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FD5254">
        <w:rPr>
          <w:rFonts w:cstheme="minorHAnsi"/>
          <w:spacing w:val="-3"/>
          <w:sz w:val="24"/>
          <w:szCs w:val="24"/>
        </w:rPr>
        <w:t>8</w:t>
      </w:r>
      <w:r w:rsidR="00C146AB" w:rsidRPr="00E232AD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bilježe povećanje od </w:t>
      </w:r>
      <w:r w:rsidR="00623268">
        <w:rPr>
          <w:rFonts w:eastAsia="Times New Roman" w:cs="Calibri"/>
          <w:sz w:val="24"/>
          <w:szCs w:val="24"/>
          <w:lang w:eastAsia="hr-HR"/>
        </w:rPr>
        <w:t>7,0</w:t>
      </w:r>
      <w:r w:rsidR="00424202" w:rsidRPr="00E232AD">
        <w:rPr>
          <w:rFonts w:eastAsia="Times New Roman" w:cs="Calibri"/>
          <w:sz w:val="24"/>
          <w:szCs w:val="24"/>
          <w:lang w:eastAsia="hr-HR"/>
        </w:rPr>
        <w:t xml:space="preserve">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posto u odnosu na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 201</w:t>
      </w:r>
      <w:r w:rsidR="00FD5254">
        <w:rPr>
          <w:rFonts w:eastAsia="Times New Roman" w:cs="Calibri"/>
          <w:sz w:val="24"/>
          <w:szCs w:val="24"/>
          <w:lang w:eastAsia="hr-HR"/>
        </w:rPr>
        <w:t>8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623268">
        <w:rPr>
          <w:rFonts w:cstheme="minorHAnsi"/>
          <w:spacing w:val="-3"/>
          <w:sz w:val="24"/>
          <w:szCs w:val="24"/>
        </w:rPr>
        <w:t xml:space="preserve">smanjeni su za 8,7% u odnosu na početak godine. </w:t>
      </w:r>
    </w:p>
    <w:p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DF0635">
        <w:rPr>
          <w:rFonts w:cstheme="minorHAnsi"/>
          <w:sz w:val="24"/>
          <w:szCs w:val="24"/>
        </w:rPr>
        <w:t>0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</w:t>
      </w:r>
      <w:r w:rsidR="00BD775E">
        <w:rPr>
          <w:rFonts w:cstheme="minorHAnsi"/>
          <w:sz w:val="24"/>
          <w:szCs w:val="24"/>
        </w:rPr>
        <w:t xml:space="preserve">rujna </w:t>
      </w:r>
      <w:r w:rsidRPr="007B069A">
        <w:rPr>
          <w:rFonts w:cstheme="minorHAnsi"/>
          <w:sz w:val="24"/>
          <w:szCs w:val="24"/>
        </w:rPr>
        <w:t>201</w:t>
      </w:r>
      <w:r w:rsidR="00C733D3">
        <w:rPr>
          <w:rFonts w:cstheme="minorHAnsi"/>
          <w:sz w:val="24"/>
          <w:szCs w:val="24"/>
        </w:rPr>
        <w:t>9</w:t>
      </w:r>
      <w:r w:rsidRPr="007B069A">
        <w:rPr>
          <w:rFonts w:cstheme="minorHAnsi"/>
          <w:sz w:val="24"/>
          <w:szCs w:val="24"/>
        </w:rPr>
        <w:t xml:space="preserve">. iznosi </w:t>
      </w:r>
      <w:r w:rsidR="00BD775E">
        <w:rPr>
          <w:rFonts w:cstheme="minorHAnsi"/>
          <w:sz w:val="24"/>
          <w:szCs w:val="24"/>
        </w:rPr>
        <w:t>278,6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0E1112">
        <w:rPr>
          <w:rFonts w:cstheme="minorHAnsi"/>
          <w:sz w:val="24"/>
          <w:szCs w:val="24"/>
        </w:rPr>
        <w:t>1</w:t>
      </w:r>
      <w:r w:rsidR="00424202">
        <w:rPr>
          <w:rFonts w:cstheme="minorHAnsi"/>
          <w:sz w:val="24"/>
          <w:szCs w:val="24"/>
        </w:rPr>
        <w:t>,</w:t>
      </w:r>
      <w:r w:rsidR="00655813">
        <w:rPr>
          <w:rFonts w:cstheme="minorHAnsi"/>
          <w:sz w:val="24"/>
          <w:szCs w:val="24"/>
        </w:rPr>
        <w:t>1</w:t>
      </w:r>
      <w:r w:rsidR="00BD775E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>posto ukupne imovine.</w:t>
      </w:r>
      <w:r w:rsidRPr="007B069A">
        <w:rPr>
          <w:rFonts w:cs="Arial"/>
          <w:sz w:val="24"/>
          <w:szCs w:val="24"/>
        </w:rPr>
        <w:t xml:space="preserve"> 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132608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4567B5">
        <w:rPr>
          <w:rFonts w:cstheme="minorHAnsi"/>
          <w:sz w:val="24"/>
          <w:szCs w:val="24"/>
        </w:rPr>
        <w:t>1.</w:t>
      </w:r>
      <w:r w:rsidR="00240F31">
        <w:rPr>
          <w:rFonts w:cstheme="minorHAnsi"/>
          <w:sz w:val="24"/>
          <w:szCs w:val="24"/>
        </w:rPr>
        <w:t>600,9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0E1112">
        <w:rPr>
          <w:rFonts w:cstheme="minorHAnsi"/>
          <w:sz w:val="24"/>
          <w:szCs w:val="24"/>
        </w:rPr>
        <w:t>6,</w:t>
      </w:r>
      <w:r w:rsidR="00AD49E0">
        <w:rPr>
          <w:rFonts w:cstheme="minorHAnsi"/>
          <w:sz w:val="24"/>
          <w:szCs w:val="24"/>
        </w:rPr>
        <w:t>0</w:t>
      </w:r>
      <w:r w:rsidR="00240F31" w:rsidRPr="0075772D">
        <w:rPr>
          <w:rFonts w:cstheme="minorHAnsi"/>
          <w:sz w:val="24"/>
          <w:szCs w:val="24"/>
        </w:rPr>
        <w:t xml:space="preserve"> </w:t>
      </w:r>
      <w:r w:rsidRPr="0075772D">
        <w:rPr>
          <w:rFonts w:cstheme="minorHAnsi"/>
          <w:sz w:val="24"/>
          <w:szCs w:val="24"/>
        </w:rPr>
        <w:t>posto ukupne imovine</w:t>
      </w:r>
      <w:r w:rsidR="00132608">
        <w:rPr>
          <w:rFonts w:cstheme="minorHAnsi"/>
          <w:sz w:val="24"/>
          <w:szCs w:val="24"/>
        </w:rPr>
        <w:t xml:space="preserve"> i bilježe smanjenje u odnosu na početak godine za </w:t>
      </w:r>
      <w:r w:rsidR="00240F31">
        <w:rPr>
          <w:rFonts w:cstheme="minorHAnsi"/>
          <w:sz w:val="24"/>
          <w:szCs w:val="24"/>
        </w:rPr>
        <w:t>42,1</w:t>
      </w:r>
      <w:r w:rsidR="00132608">
        <w:rPr>
          <w:rFonts w:cstheme="minorHAnsi"/>
          <w:sz w:val="24"/>
          <w:szCs w:val="24"/>
        </w:rPr>
        <w:t xml:space="preserve"> posto. Ovo je rezultat značajnog odljeva sredstava rezerve likvidnosti za </w:t>
      </w:r>
      <w:r w:rsidR="00603FCA">
        <w:rPr>
          <w:rFonts w:cstheme="minorHAnsi"/>
          <w:sz w:val="24"/>
          <w:szCs w:val="24"/>
        </w:rPr>
        <w:t xml:space="preserve">isplatu kreditnih plasmana i </w:t>
      </w:r>
      <w:r w:rsidR="00132608">
        <w:rPr>
          <w:rFonts w:cstheme="minorHAnsi"/>
          <w:sz w:val="24"/>
          <w:szCs w:val="24"/>
        </w:rPr>
        <w:t>podmirenje obveza po kreditima</w:t>
      </w:r>
      <w:r w:rsidRPr="0075772D">
        <w:rPr>
          <w:rFonts w:cstheme="minorHAnsi"/>
          <w:sz w:val="24"/>
          <w:szCs w:val="24"/>
        </w:rPr>
        <w:t xml:space="preserve">. </w:t>
      </w:r>
    </w:p>
    <w:p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424202">
        <w:rPr>
          <w:rFonts w:cstheme="minorHAnsi"/>
          <w:color w:val="000000" w:themeColor="text1"/>
          <w:sz w:val="24"/>
          <w:szCs w:val="24"/>
        </w:rPr>
        <w:t>3,2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 xml:space="preserve"> b) Vlasnički vrijednosni papiri</w:t>
      </w:r>
    </w:p>
    <w:p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1071C4">
        <w:rPr>
          <w:rFonts w:cstheme="minorHAnsi"/>
          <w:spacing w:val="-3"/>
          <w:sz w:val="24"/>
          <w:szCs w:val="24"/>
        </w:rPr>
        <w:t>1</w:t>
      </w:r>
      <w:r w:rsidR="001071C4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:rsidR="00821087" w:rsidRDefault="00821087" w:rsidP="00810A4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821087" w:rsidSect="00F11426">
          <w:footerReference w:type="default" r:id="rId42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A66E01" w:rsidRDefault="00E52BAC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4" w:name="_Hlk14441019"/>
      <w:r>
        <w:rPr>
          <w:rFonts w:cstheme="minorHAnsi"/>
          <w:spacing w:val="-3"/>
          <w:sz w:val="24"/>
          <w:szCs w:val="24"/>
        </w:rPr>
        <w:lastRenderedPageBreak/>
        <w:t xml:space="preserve">   </w:t>
      </w:r>
      <w:r w:rsidR="00912FB2">
        <w:rPr>
          <w:rFonts w:cstheme="minorHAnsi"/>
          <w:spacing w:val="-3"/>
          <w:sz w:val="24"/>
          <w:szCs w:val="24"/>
        </w:rPr>
        <w:t xml:space="preserve">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9C0647">
        <w:rPr>
          <w:noProof/>
        </w:rPr>
        <w:drawing>
          <wp:inline distT="0" distB="0" distL="0" distR="0" wp14:anchorId="70999F36" wp14:editId="507DDE91">
            <wp:extent cx="2880000" cy="2700000"/>
            <wp:effectExtent l="0" t="0" r="0" b="5715"/>
            <wp:docPr id="38" name="Chart 38">
              <a:extLst xmlns:a="http://schemas.openxmlformats.org/drawingml/2006/main">
                <a:ext uri="{FF2B5EF4-FFF2-40B4-BE49-F238E27FC236}">
                  <a16:creationId xmlns:a16="http://schemas.microsoft.com/office/drawing/2014/main" id="{2723DBFA-97B3-4BF3-8928-47F2669D78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</w:t>
      </w:r>
      <w:r w:rsidR="00FB449B">
        <w:rPr>
          <w:noProof/>
        </w:rPr>
        <w:drawing>
          <wp:inline distT="0" distB="0" distL="0" distR="0" wp14:anchorId="4035E62A" wp14:editId="18CAAA70">
            <wp:extent cx="2880000" cy="2700000"/>
            <wp:effectExtent l="0" t="0" r="0" b="5715"/>
            <wp:docPr id="32" name="Chart 32">
              <a:extLst xmlns:a="http://schemas.openxmlformats.org/drawingml/2006/main">
                <a:ext uri="{FF2B5EF4-FFF2-40B4-BE49-F238E27FC236}">
                  <a16:creationId xmlns:a16="http://schemas.microsoft.com/office/drawing/2014/main" id="{81861160-2A49-4FE8-855D-E058F25F41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12542F" w:rsidRDefault="005E236B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AE1C6E">
        <w:rPr>
          <w:rFonts w:cstheme="minorHAnsi"/>
          <w:spacing w:val="-3"/>
          <w:sz w:val="24"/>
          <w:szCs w:val="24"/>
        </w:rPr>
        <w:t xml:space="preserve"> </w:t>
      </w:r>
      <w:r w:rsidR="009C0647">
        <w:rPr>
          <w:noProof/>
        </w:rPr>
        <w:drawing>
          <wp:inline distT="0" distB="0" distL="0" distR="0" wp14:anchorId="2A96CEBB" wp14:editId="7685B41F">
            <wp:extent cx="2880000" cy="2700000"/>
            <wp:effectExtent l="0" t="0" r="0" b="5715"/>
            <wp:docPr id="40" name="Chart 40">
              <a:extLst xmlns:a="http://schemas.openxmlformats.org/drawingml/2006/main">
                <a:ext uri="{FF2B5EF4-FFF2-40B4-BE49-F238E27FC236}">
                  <a16:creationId xmlns:a16="http://schemas.microsoft.com/office/drawing/2014/main" id="{88E5FEA4-2703-41FC-9FA0-90A0E349C3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  </w:t>
      </w:r>
      <w:r w:rsidR="00474BCC">
        <w:rPr>
          <w:noProof/>
        </w:rPr>
        <w:drawing>
          <wp:inline distT="0" distB="0" distL="0" distR="0" wp14:anchorId="735E651D" wp14:editId="2428E9ED">
            <wp:extent cx="2880000" cy="2808000"/>
            <wp:effectExtent l="0" t="0" r="0" b="0"/>
            <wp:docPr id="33" name="Chart 33">
              <a:extLst xmlns:a="http://schemas.openxmlformats.org/drawingml/2006/main">
                <a:ext uri="{FF2B5EF4-FFF2-40B4-BE49-F238E27FC236}">
                  <a16:creationId xmlns:a16="http://schemas.microsoft.com/office/drawing/2014/main" id="{55A7145F-0DF0-49EF-B29D-5F89BA90CC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4"/>
    <w:p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0E1112">
        <w:rPr>
          <w:rFonts w:cstheme="minorHAnsi"/>
          <w:spacing w:val="-3"/>
          <w:sz w:val="24"/>
          <w:szCs w:val="24"/>
        </w:rPr>
        <w:t>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450AE7">
        <w:rPr>
          <w:rFonts w:cstheme="minorHAnsi"/>
          <w:spacing w:val="-3"/>
          <w:sz w:val="24"/>
          <w:szCs w:val="24"/>
        </w:rPr>
        <w:t>9</w:t>
      </w:r>
      <w:r w:rsidR="00582992" w:rsidRPr="00E66EED">
        <w:rPr>
          <w:rFonts w:cstheme="minorHAnsi"/>
          <w:spacing w:val="-3"/>
          <w:sz w:val="24"/>
          <w:szCs w:val="24"/>
        </w:rPr>
        <w:t>.201</w:t>
      </w:r>
      <w:r w:rsidR="00B03785">
        <w:rPr>
          <w:rFonts w:cstheme="minorHAnsi"/>
          <w:spacing w:val="-3"/>
          <w:sz w:val="24"/>
          <w:szCs w:val="24"/>
        </w:rPr>
        <w:t>9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6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647D7A">
        <w:rPr>
          <w:rFonts w:cstheme="minorHAnsi"/>
          <w:spacing w:val="-3"/>
          <w:sz w:val="24"/>
          <w:szCs w:val="24"/>
        </w:rPr>
        <w:t>352,0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0E1112">
        <w:rPr>
          <w:rFonts w:cstheme="minorHAnsi"/>
          <w:spacing w:val="-3"/>
          <w:sz w:val="24"/>
          <w:szCs w:val="24"/>
        </w:rPr>
        <w:t>6</w:t>
      </w:r>
      <w:r w:rsidR="00647D7A">
        <w:rPr>
          <w:rFonts w:cstheme="minorHAnsi"/>
          <w:spacing w:val="-3"/>
          <w:sz w:val="24"/>
          <w:szCs w:val="24"/>
        </w:rPr>
        <w:t xml:space="preserve">1,5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inozemstvu i obveze po </w:t>
      </w:r>
      <w:r w:rsidR="00647D7A" w:rsidRPr="00E66EED">
        <w:rPr>
          <w:rFonts w:cstheme="minorHAnsi"/>
          <w:spacing w:val="-3"/>
          <w:sz w:val="24"/>
          <w:szCs w:val="24"/>
        </w:rPr>
        <w:t>izdan</w:t>
      </w:r>
      <w:r w:rsidR="00647D7A">
        <w:rPr>
          <w:rFonts w:cstheme="minorHAnsi"/>
          <w:spacing w:val="-3"/>
          <w:sz w:val="24"/>
          <w:szCs w:val="24"/>
        </w:rPr>
        <w:t>oj</w:t>
      </w:r>
      <w:r w:rsidR="00647D7A" w:rsidRPr="00E66EED">
        <w:rPr>
          <w:rFonts w:cstheme="minorHAnsi"/>
          <w:spacing w:val="-3"/>
          <w:sz w:val="24"/>
          <w:szCs w:val="24"/>
        </w:rPr>
        <w:t xml:space="preserve"> obveznic</w:t>
      </w:r>
      <w:r w:rsidR="00647D7A">
        <w:rPr>
          <w:rFonts w:cstheme="minorHAnsi"/>
          <w:spacing w:val="-3"/>
          <w:sz w:val="24"/>
          <w:szCs w:val="24"/>
        </w:rPr>
        <w:t>i</w:t>
      </w:r>
      <w:r w:rsidR="00647D7A" w:rsidRPr="00E66EED">
        <w:rPr>
          <w:rFonts w:cstheme="minorHAnsi"/>
          <w:spacing w:val="-3"/>
          <w:sz w:val="24"/>
          <w:szCs w:val="24"/>
        </w:rPr>
        <w:t xml:space="preserve"> </w:t>
      </w:r>
      <w:r w:rsidRPr="00E66EED">
        <w:rPr>
          <w:rFonts w:cstheme="minorHAnsi"/>
          <w:spacing w:val="-3"/>
          <w:sz w:val="24"/>
          <w:szCs w:val="24"/>
        </w:rPr>
        <w:t xml:space="preserve">u ukupnom iznosu od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5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647D7A">
        <w:rPr>
          <w:rFonts w:cstheme="minorHAnsi"/>
          <w:spacing w:val="-3"/>
          <w:sz w:val="24"/>
          <w:szCs w:val="24"/>
        </w:rPr>
        <w:t>618,9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:rsidR="00C6286A" w:rsidRPr="00B75C2B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Obveze po kreditima i izdanim dugoročnim vrijednosnim papirima </w:t>
      </w:r>
      <w:r w:rsidR="005371EE" w:rsidRPr="00E66EED">
        <w:rPr>
          <w:rFonts w:cstheme="minorHAnsi"/>
          <w:spacing w:val="-3"/>
          <w:sz w:val="24"/>
          <w:szCs w:val="24"/>
        </w:rPr>
        <w:t>smanjene s</w:t>
      </w:r>
      <w:r w:rsidRPr="00E66EED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647D7A">
        <w:rPr>
          <w:rFonts w:cstheme="minorHAnsi"/>
          <w:spacing w:val="-3"/>
          <w:sz w:val="24"/>
          <w:szCs w:val="24"/>
        </w:rPr>
        <w:t>2,6</w:t>
      </w:r>
      <w:r w:rsidR="00C31F69" w:rsidRPr="00E66EED">
        <w:rPr>
          <w:rFonts w:cstheme="minorHAnsi"/>
          <w:spacing w:val="-3"/>
          <w:sz w:val="24"/>
          <w:szCs w:val="24"/>
        </w:rPr>
        <w:t xml:space="preserve"> posto</w:t>
      </w:r>
      <w:r w:rsidR="00324025" w:rsidRPr="00E66EED">
        <w:rPr>
          <w:rFonts w:cstheme="minorHAnsi"/>
          <w:spacing w:val="-3"/>
          <w:sz w:val="24"/>
          <w:szCs w:val="24"/>
        </w:rPr>
        <w:t xml:space="preserve">, </w:t>
      </w:r>
      <w:r w:rsidR="005371EE" w:rsidRPr="00E66EED">
        <w:rPr>
          <w:rFonts w:cstheme="minorHAnsi"/>
          <w:spacing w:val="-3"/>
          <w:sz w:val="24"/>
          <w:szCs w:val="24"/>
        </w:rPr>
        <w:t>a promjene po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:rsidR="00324025" w:rsidRPr="00B75C2B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431335">
        <w:trPr>
          <w:trHeight w:val="295"/>
        </w:trPr>
        <w:tc>
          <w:tcPr>
            <w:tcW w:w="6379" w:type="dxa"/>
            <w:vAlign w:val="bottom"/>
          </w:tcPr>
          <w:p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431335">
        <w:tc>
          <w:tcPr>
            <w:tcW w:w="6379" w:type="dxa"/>
          </w:tcPr>
          <w:p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:rsidR="00D96ED6" w:rsidRPr="00DF0635" w:rsidRDefault="00D96ED6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DF0635" w:rsidRDefault="00182EBE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2.398,2</w:t>
            </w:r>
          </w:p>
        </w:tc>
      </w:tr>
      <w:tr w:rsidR="00324025" w:rsidTr="000479D6">
        <w:tc>
          <w:tcPr>
            <w:tcW w:w="6379" w:type="dxa"/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</w:p>
        </w:tc>
        <w:tc>
          <w:tcPr>
            <w:tcW w:w="2684" w:type="dxa"/>
          </w:tcPr>
          <w:p w:rsidR="00324025" w:rsidRPr="00DF0635" w:rsidRDefault="00324025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B1149F" w:rsidRPr="00B75C2B">
              <w:rPr>
                <w:rFonts w:cstheme="minorHAnsi"/>
                <w:spacing w:val="-3"/>
                <w:sz w:val="24"/>
                <w:szCs w:val="24"/>
              </w:rPr>
              <w:t>2.</w:t>
            </w:r>
            <w:r w:rsidR="00943E0D">
              <w:rPr>
                <w:rFonts w:cstheme="minorHAnsi"/>
                <w:spacing w:val="-3"/>
                <w:sz w:val="24"/>
                <w:szCs w:val="24"/>
              </w:rPr>
              <w:t>799,2</w:t>
            </w:r>
            <w:r w:rsidRPr="00DF0635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:rsidTr="000479D6">
        <w:tc>
          <w:tcPr>
            <w:tcW w:w="6379" w:type="dxa"/>
          </w:tcPr>
          <w:p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:rsidR="00324025" w:rsidRPr="00DF0635" w:rsidRDefault="00B1149F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943E0D">
              <w:rPr>
                <w:rFonts w:cstheme="minorHAnsi"/>
                <w:spacing w:val="-3"/>
                <w:sz w:val="24"/>
                <w:szCs w:val="24"/>
              </w:rPr>
              <w:t>1,0</w:t>
            </w:r>
            <w:r w:rsidRPr="00B75C2B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7221ED" w:rsidTr="000479D6">
        <w:tc>
          <w:tcPr>
            <w:tcW w:w="6379" w:type="dxa"/>
            <w:tcBorders>
              <w:bottom w:val="single" w:sz="4" w:space="0" w:color="auto"/>
            </w:tcBorders>
          </w:tcPr>
          <w:p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7221ED" w:rsidRPr="00DF0635" w:rsidRDefault="00B1149F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943E0D">
              <w:rPr>
                <w:rFonts w:cstheme="minorHAnsi"/>
                <w:spacing w:val="-3"/>
                <w:sz w:val="24"/>
                <w:szCs w:val="24"/>
              </w:rPr>
              <w:t>7,6</w:t>
            </w:r>
            <w:r w:rsidRPr="00B75C2B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7221ED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DF0635" w:rsidRDefault="00171573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b/>
                <w:spacing w:val="-3"/>
                <w:sz w:val="24"/>
                <w:szCs w:val="24"/>
              </w:rPr>
              <w:t>(</w:t>
            </w:r>
            <w:r w:rsidR="00943E0D">
              <w:rPr>
                <w:rFonts w:cstheme="minorHAnsi"/>
                <w:b/>
                <w:spacing w:val="-3"/>
                <w:sz w:val="24"/>
                <w:szCs w:val="24"/>
              </w:rPr>
              <w:t>409,6</w:t>
            </w:r>
            <w:r w:rsidRPr="00DF0635">
              <w:rPr>
                <w:rFonts w:cstheme="minorHAnsi"/>
                <w:b/>
                <w:spacing w:val="-3"/>
                <w:sz w:val="24"/>
                <w:szCs w:val="24"/>
              </w:rPr>
              <w:t>)</w:t>
            </w:r>
          </w:p>
        </w:tc>
      </w:tr>
      <w:tr w:rsidR="007221ED" w:rsidRPr="00696D5B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:rsidTr="00431335">
        <w:tc>
          <w:tcPr>
            <w:tcW w:w="9063" w:type="dxa"/>
            <w:gridSpan w:val="2"/>
          </w:tcPr>
          <w:p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:rsidR="007217DE" w:rsidRDefault="007217DE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  <w:sectPr w:rsidR="007217DE" w:rsidSect="00F11426">
          <w:footerReference w:type="default" r:id="rId47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635A18" w:rsidRPr="00542DDB" w:rsidRDefault="00635A1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542DDB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Obveze po depozitima</w:t>
      </w:r>
    </w:p>
    <w:p w:rsidR="00635A18" w:rsidRDefault="00635A1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455CC" w:rsidRPr="00542DDB" w:rsidRDefault="00635A1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542DDB">
        <w:rPr>
          <w:rFonts w:eastAsia="Times New Roman" w:cs="Calibri"/>
          <w:spacing w:val="-3"/>
          <w:sz w:val="24"/>
          <w:szCs w:val="24"/>
          <w:lang w:eastAsia="hr-HR"/>
        </w:rPr>
        <w:t xml:space="preserve">Obveze po depozitima bilježe smanjenje od </w:t>
      </w:r>
      <w:r>
        <w:rPr>
          <w:rFonts w:eastAsia="Times New Roman" w:cs="Calibri"/>
          <w:spacing w:val="-3"/>
          <w:sz w:val="24"/>
          <w:szCs w:val="24"/>
          <w:lang w:eastAsia="hr-HR"/>
        </w:rPr>
        <w:t>39,7</w:t>
      </w:r>
      <w:r w:rsidRPr="00542DDB">
        <w:rPr>
          <w:rFonts w:eastAsia="Times New Roman" w:cs="Calibri"/>
          <w:spacing w:val="-3"/>
          <w:sz w:val="24"/>
          <w:szCs w:val="24"/>
          <w:lang w:eastAsia="hr-HR"/>
        </w:rPr>
        <w:t>% u odnosu na početak godine, a najznačajniji utjecaj rezultat je povrata primljenih kratkoročnih depozita i smanjenje sredstava po poslovima koje HBOR obavlja u ime i za račun trećih strana</w:t>
      </w:r>
      <w:r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E7259C" w:rsidRDefault="00E7259C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E7259C" w:rsidRDefault="00E7259C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10</w:t>
      </w:r>
      <w:r w:rsidR="006B08BC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522926">
        <w:rPr>
          <w:rFonts w:eastAsia="Times New Roman" w:cs="Calibri"/>
          <w:spacing w:val="-3"/>
          <w:sz w:val="24"/>
          <w:szCs w:val="24"/>
          <w:lang w:eastAsia="hr-HR"/>
        </w:rPr>
        <w:t>238,3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A67B12" w:rsidRPr="004A2189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522926">
        <w:rPr>
          <w:rFonts w:eastAsia="Times New Roman" w:cs="Calibri"/>
          <w:spacing w:val="-3"/>
          <w:sz w:val="24"/>
          <w:szCs w:val="24"/>
          <w:lang w:eastAsia="hr-HR"/>
        </w:rPr>
        <w:t>8,5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6739E" w:rsidRDefault="00306BF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U izvještajnom razdoblju je iz proračuna </w:t>
      </w:r>
      <w:r w:rsidRPr="00306BFE">
        <w:rPr>
          <w:rFonts w:cstheme="minorHAnsi"/>
          <w:spacing w:val="-3"/>
          <w:sz w:val="24"/>
          <w:szCs w:val="24"/>
        </w:rPr>
        <w:t>Republike Hrvatske</w:t>
      </w:r>
      <w:r>
        <w:rPr>
          <w:rFonts w:cstheme="minorHAnsi"/>
          <w:spacing w:val="-3"/>
          <w:sz w:val="24"/>
          <w:szCs w:val="24"/>
        </w:rPr>
        <w:t xml:space="preserve"> u osnivački kapital uplaćeno 25,0 milijuna kuna. </w:t>
      </w:r>
      <w:r w:rsidR="0076739E" w:rsidRPr="004A2189">
        <w:rPr>
          <w:rFonts w:cstheme="minorHAnsi"/>
          <w:spacing w:val="-3"/>
          <w:sz w:val="24"/>
          <w:szCs w:val="24"/>
        </w:rPr>
        <w:t>Ukupno uplaćeni kapital iz proračuna Republike Hrvatske iznosi 6.</w:t>
      </w:r>
      <w:r w:rsidRPr="00B305E7">
        <w:rPr>
          <w:rFonts w:cstheme="minorHAnsi"/>
          <w:spacing w:val="-3"/>
          <w:sz w:val="24"/>
          <w:szCs w:val="24"/>
        </w:rPr>
        <w:t>6</w:t>
      </w:r>
      <w:r>
        <w:rPr>
          <w:rFonts w:cstheme="minorHAnsi"/>
          <w:spacing w:val="-3"/>
          <w:sz w:val="24"/>
          <w:szCs w:val="24"/>
        </w:rPr>
        <w:t>58</w:t>
      </w:r>
      <w:r w:rsidR="0076739E" w:rsidRPr="004A2189">
        <w:rPr>
          <w:rFonts w:cstheme="minorHAnsi"/>
          <w:spacing w:val="-3"/>
          <w:sz w:val="24"/>
          <w:szCs w:val="24"/>
        </w:rPr>
        <w:t>,0 milijuna kuna te za uplatu do Zakonom o HBOR-u propisanog iznosa od 7.000,0</w:t>
      </w:r>
      <w:r w:rsidR="004420A9" w:rsidRPr="004A2189">
        <w:rPr>
          <w:rFonts w:cstheme="minorHAnsi"/>
          <w:spacing w:val="-3"/>
          <w:sz w:val="24"/>
          <w:szCs w:val="24"/>
        </w:rPr>
        <w:t>0</w:t>
      </w:r>
      <w:r w:rsidR="0076739E" w:rsidRPr="004A2189">
        <w:rPr>
          <w:rFonts w:cstheme="minorHAnsi"/>
          <w:spacing w:val="-3"/>
          <w:sz w:val="24"/>
          <w:szCs w:val="24"/>
        </w:rPr>
        <w:t xml:space="preserve"> milijuna kuna preostaje </w:t>
      </w:r>
      <w:r w:rsidRPr="004A2189">
        <w:rPr>
          <w:rFonts w:cstheme="minorHAnsi"/>
          <w:spacing w:val="-3"/>
          <w:sz w:val="24"/>
          <w:szCs w:val="24"/>
        </w:rPr>
        <w:t>3</w:t>
      </w:r>
      <w:r>
        <w:rPr>
          <w:rFonts w:cstheme="minorHAnsi"/>
          <w:spacing w:val="-3"/>
          <w:sz w:val="24"/>
          <w:szCs w:val="24"/>
        </w:rPr>
        <w:t>42</w:t>
      </w:r>
      <w:r w:rsidR="0076739E" w:rsidRPr="004A2189">
        <w:rPr>
          <w:rFonts w:cstheme="minorHAnsi"/>
          <w:spacing w:val="-3"/>
          <w:sz w:val="24"/>
          <w:szCs w:val="24"/>
        </w:rPr>
        <w:t>,0 milijuna kuna</w:t>
      </w:r>
      <w:r>
        <w:rPr>
          <w:rFonts w:cstheme="minorHAnsi"/>
          <w:spacing w:val="-3"/>
          <w:sz w:val="24"/>
          <w:szCs w:val="24"/>
        </w:rPr>
        <w:t>.</w:t>
      </w:r>
    </w:p>
    <w:p w:rsidR="00522926" w:rsidRDefault="00522926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22926" w:rsidRPr="007B069A" w:rsidRDefault="00522926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Nakon izvještajnog razdoblja, dana 22. listopada 2019., iz proračuna Republike Hrvatske je uplaćeno 25,0 milijuna kuna u osnivački kapital</w:t>
      </w:r>
      <w:r w:rsidR="001B7AAD">
        <w:rPr>
          <w:rFonts w:cstheme="minorHAnsi"/>
          <w:spacing w:val="-3"/>
          <w:sz w:val="24"/>
          <w:szCs w:val="24"/>
        </w:rPr>
        <w:t>, čime je planirana uplata iz proračuna Republike Hrvatske za 2019. godinu od 50,0 milijuna kuna u cijelosti realizirana.</w:t>
      </w:r>
    </w:p>
    <w:p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8"/>
          <w:footerReference w:type="default" r:id="rId49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  </w:t>
      </w:r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 w:rsidR="00700998">
        <w:rPr>
          <w:noProof/>
        </w:rPr>
        <w:drawing>
          <wp:inline distT="0" distB="0" distL="0" distR="0" wp14:anchorId="6230D5AF" wp14:editId="06828D85">
            <wp:extent cx="2880000" cy="3700800"/>
            <wp:effectExtent l="0" t="0" r="0" b="0"/>
            <wp:docPr id="45" name="Chart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BA12AA">
        <w:rPr>
          <w:noProof/>
        </w:rPr>
        <w:drawing>
          <wp:inline distT="0" distB="0" distL="0" distR="0" wp14:anchorId="7A1182D2" wp14:editId="0CD4B0D9">
            <wp:extent cx="2880000" cy="3700800"/>
            <wp:effectExtent l="0" t="0" r="0" b="0"/>
            <wp:docPr id="35" name="Chart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  <w:r w:rsidR="00834FCE" w:rsidDel="00834FCE">
        <w:rPr>
          <w:noProof/>
        </w:rPr>
        <w:t xml:space="preserve"> </w:t>
      </w:r>
    </w:p>
    <w:p w:rsidR="00700998" w:rsidRDefault="00700998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:rsidR="002138C6" w:rsidRDefault="00AF3F8F" w:rsidP="000479D6">
      <w:pPr>
        <w:tabs>
          <w:tab w:val="left" w:pos="-720"/>
        </w:tabs>
        <w:suppressAutoHyphens/>
        <w:spacing w:after="0" w:line="240" w:lineRule="auto"/>
        <w:ind w:right="-284"/>
        <w:jc w:val="both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43C59EF2" wp14:editId="45466777">
            <wp:extent cx="2880000" cy="3700800"/>
            <wp:effectExtent l="0" t="0" r="0" b="0"/>
            <wp:docPr id="64" name="Chart 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 w:rsidR="00700998" w:rsidRPr="00700998">
        <w:rPr>
          <w:rFonts w:cstheme="minorHAnsi"/>
          <w:sz w:val="24"/>
          <w:szCs w:val="24"/>
        </w:rPr>
        <w:t xml:space="preserve">       </w:t>
      </w:r>
      <w:r w:rsidR="002138C6">
        <w:rPr>
          <w:rFonts w:cstheme="minorHAnsi"/>
          <w:sz w:val="24"/>
          <w:szCs w:val="24"/>
        </w:rPr>
        <w:t xml:space="preserve"> </w:t>
      </w:r>
      <w:r w:rsidR="00700998">
        <w:rPr>
          <w:rFonts w:cstheme="minorHAnsi"/>
          <w:sz w:val="24"/>
          <w:szCs w:val="24"/>
        </w:rPr>
        <w:t xml:space="preserve">  </w:t>
      </w:r>
      <w:r w:rsidR="00BA12AA">
        <w:rPr>
          <w:noProof/>
        </w:rPr>
        <w:drawing>
          <wp:inline distT="0" distB="0" distL="0" distR="0" wp14:anchorId="765ACFA9" wp14:editId="14DD906A">
            <wp:extent cx="2880000" cy="3700800"/>
            <wp:effectExtent l="0" t="0" r="0" b="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2D5848" w:rsidRDefault="00B865F9" w:rsidP="000E4ABB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:rsidR="00700998" w:rsidRPr="000479D6" w:rsidRDefault="00700998" w:rsidP="0070099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**Rezerviranja uključuju rezerviranja za garancije, preuzete i ostale obveze</w:t>
      </w:r>
      <w:r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p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700998" w:rsidSect="007B5D75">
      <w:footerReference w:type="default" r:id="rId54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8BE" w:rsidRDefault="00C958BE" w:rsidP="00AE35D1">
      <w:pPr>
        <w:spacing w:after="0" w:line="240" w:lineRule="auto"/>
      </w:pPr>
      <w:r>
        <w:separator/>
      </w:r>
    </w:p>
  </w:endnote>
  <w:end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2B" w:rsidRDefault="00B75C2B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0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45721" w:rsidRPr="000E7285" w:rsidRDefault="00045721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045721" w:rsidRDefault="00045721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3</w:t>
    </w:r>
    <w:r w:rsidR="00C958BE" w:rsidRPr="000E7285">
      <w:rPr>
        <w:rFonts w:eastAsia="Times New Roman" w:cs="Arial"/>
        <w:sz w:val="19"/>
        <w:szCs w:val="19"/>
      </w:rPr>
      <w:t xml:space="preserve">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C64CB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2B" w:rsidRDefault="00B75C2B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3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5 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8BE" w:rsidRDefault="00C958BE" w:rsidP="00AE35D1">
      <w:pPr>
        <w:spacing w:after="0" w:line="240" w:lineRule="auto"/>
      </w:pPr>
      <w:r>
        <w:separator/>
      </w:r>
    </w:p>
  </w:footnote>
  <w:foot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2B" w:rsidRDefault="00B75C2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2B" w:rsidRDefault="00B75C2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2B" w:rsidRDefault="00B75C2B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Default="00C958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Ilić Kristina">
    <w15:presenceInfo w15:providerId="AD" w15:userId="S::kilic@hbor.hr::aa711d81-b695-45f5-8981-6c51cbd3586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08"/>
  <w:hyphenationZone w:val="425"/>
  <w:characterSpacingControl w:val="doNotCompress"/>
  <w:hdrShapeDefaults>
    <o:shapedefaults v:ext="edit" spidmax="269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4749"/>
    <w:rsid w:val="00035E8F"/>
    <w:rsid w:val="00035EEC"/>
    <w:rsid w:val="00037EC8"/>
    <w:rsid w:val="00041D20"/>
    <w:rsid w:val="00042D33"/>
    <w:rsid w:val="0004513C"/>
    <w:rsid w:val="000454B4"/>
    <w:rsid w:val="00045721"/>
    <w:rsid w:val="00045CCC"/>
    <w:rsid w:val="000479D6"/>
    <w:rsid w:val="00047F32"/>
    <w:rsid w:val="0005277D"/>
    <w:rsid w:val="000562A8"/>
    <w:rsid w:val="00057C14"/>
    <w:rsid w:val="000617E0"/>
    <w:rsid w:val="00062A07"/>
    <w:rsid w:val="00062E57"/>
    <w:rsid w:val="00067D16"/>
    <w:rsid w:val="00071A97"/>
    <w:rsid w:val="00072C81"/>
    <w:rsid w:val="0007317D"/>
    <w:rsid w:val="00073263"/>
    <w:rsid w:val="000737D9"/>
    <w:rsid w:val="000743E9"/>
    <w:rsid w:val="00075515"/>
    <w:rsid w:val="000800B5"/>
    <w:rsid w:val="00081940"/>
    <w:rsid w:val="00085E8C"/>
    <w:rsid w:val="00090260"/>
    <w:rsid w:val="00090F12"/>
    <w:rsid w:val="00093893"/>
    <w:rsid w:val="00093FFC"/>
    <w:rsid w:val="00094C98"/>
    <w:rsid w:val="000A14D2"/>
    <w:rsid w:val="000A211F"/>
    <w:rsid w:val="000A516A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3545"/>
    <w:rsid w:val="000C63F0"/>
    <w:rsid w:val="000C673F"/>
    <w:rsid w:val="000C7868"/>
    <w:rsid w:val="000D555D"/>
    <w:rsid w:val="000E1112"/>
    <w:rsid w:val="000E13CC"/>
    <w:rsid w:val="000E3A01"/>
    <w:rsid w:val="000E4ABB"/>
    <w:rsid w:val="000E7285"/>
    <w:rsid w:val="000F04E1"/>
    <w:rsid w:val="000F09ED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3256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477D"/>
    <w:rsid w:val="0013644E"/>
    <w:rsid w:val="00140D1A"/>
    <w:rsid w:val="001432B3"/>
    <w:rsid w:val="0014476E"/>
    <w:rsid w:val="00147A3B"/>
    <w:rsid w:val="00147BED"/>
    <w:rsid w:val="00152275"/>
    <w:rsid w:val="001526BF"/>
    <w:rsid w:val="00154A76"/>
    <w:rsid w:val="001564EC"/>
    <w:rsid w:val="00156F4B"/>
    <w:rsid w:val="00157AA7"/>
    <w:rsid w:val="001637D9"/>
    <w:rsid w:val="001651B8"/>
    <w:rsid w:val="00165954"/>
    <w:rsid w:val="00165E58"/>
    <w:rsid w:val="0016643A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2EBE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60B3"/>
    <w:rsid w:val="001B0533"/>
    <w:rsid w:val="001B0B2A"/>
    <w:rsid w:val="001B1A65"/>
    <w:rsid w:val="001B3C94"/>
    <w:rsid w:val="001B641B"/>
    <w:rsid w:val="001B7AAD"/>
    <w:rsid w:val="001C1FDF"/>
    <w:rsid w:val="001C2048"/>
    <w:rsid w:val="001C3F5F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6D4"/>
    <w:rsid w:val="001E329C"/>
    <w:rsid w:val="001F0A06"/>
    <w:rsid w:val="001F19FB"/>
    <w:rsid w:val="001F28BE"/>
    <w:rsid w:val="001F5378"/>
    <w:rsid w:val="001F77B9"/>
    <w:rsid w:val="0020176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11A4"/>
    <w:rsid w:val="00221BB0"/>
    <w:rsid w:val="00221E48"/>
    <w:rsid w:val="002237F3"/>
    <w:rsid w:val="00223DA7"/>
    <w:rsid w:val="002260BD"/>
    <w:rsid w:val="00226C6E"/>
    <w:rsid w:val="00232DB9"/>
    <w:rsid w:val="00234396"/>
    <w:rsid w:val="00236FE9"/>
    <w:rsid w:val="00240F31"/>
    <w:rsid w:val="002417E1"/>
    <w:rsid w:val="00244B32"/>
    <w:rsid w:val="00244FF9"/>
    <w:rsid w:val="00245666"/>
    <w:rsid w:val="00246384"/>
    <w:rsid w:val="0024653F"/>
    <w:rsid w:val="002563D1"/>
    <w:rsid w:val="00257EE2"/>
    <w:rsid w:val="00264224"/>
    <w:rsid w:val="00266B97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FD9"/>
    <w:rsid w:val="00282E66"/>
    <w:rsid w:val="002834B1"/>
    <w:rsid w:val="00285B02"/>
    <w:rsid w:val="00290697"/>
    <w:rsid w:val="002910FC"/>
    <w:rsid w:val="002915DB"/>
    <w:rsid w:val="002917B3"/>
    <w:rsid w:val="00292FAF"/>
    <w:rsid w:val="00294702"/>
    <w:rsid w:val="00295EFE"/>
    <w:rsid w:val="002969B8"/>
    <w:rsid w:val="002A0053"/>
    <w:rsid w:val="002A0507"/>
    <w:rsid w:val="002A38D0"/>
    <w:rsid w:val="002A599E"/>
    <w:rsid w:val="002B1A0D"/>
    <w:rsid w:val="002B45D9"/>
    <w:rsid w:val="002B48CA"/>
    <w:rsid w:val="002B4AC1"/>
    <w:rsid w:val="002B5246"/>
    <w:rsid w:val="002B6016"/>
    <w:rsid w:val="002B7D68"/>
    <w:rsid w:val="002C11A1"/>
    <w:rsid w:val="002C19AF"/>
    <w:rsid w:val="002C3515"/>
    <w:rsid w:val="002C48CB"/>
    <w:rsid w:val="002C4FED"/>
    <w:rsid w:val="002C64CB"/>
    <w:rsid w:val="002C76DD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30186D"/>
    <w:rsid w:val="0030270F"/>
    <w:rsid w:val="00303FDD"/>
    <w:rsid w:val="00304FB3"/>
    <w:rsid w:val="0030575E"/>
    <w:rsid w:val="00306BFE"/>
    <w:rsid w:val="00306D3A"/>
    <w:rsid w:val="00306F85"/>
    <w:rsid w:val="00310146"/>
    <w:rsid w:val="003109E2"/>
    <w:rsid w:val="00310E04"/>
    <w:rsid w:val="00310F96"/>
    <w:rsid w:val="003132C3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3F7B"/>
    <w:rsid w:val="0033403B"/>
    <w:rsid w:val="00334B7C"/>
    <w:rsid w:val="003358AA"/>
    <w:rsid w:val="00335BF6"/>
    <w:rsid w:val="003378CD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7189B"/>
    <w:rsid w:val="00371E4D"/>
    <w:rsid w:val="003727B4"/>
    <w:rsid w:val="00373D3F"/>
    <w:rsid w:val="00375495"/>
    <w:rsid w:val="0037736C"/>
    <w:rsid w:val="00377971"/>
    <w:rsid w:val="00383808"/>
    <w:rsid w:val="003869DA"/>
    <w:rsid w:val="00386C27"/>
    <w:rsid w:val="003904D0"/>
    <w:rsid w:val="003929E0"/>
    <w:rsid w:val="00392C03"/>
    <w:rsid w:val="00393647"/>
    <w:rsid w:val="003979AE"/>
    <w:rsid w:val="003A36A8"/>
    <w:rsid w:val="003A411B"/>
    <w:rsid w:val="003B25C7"/>
    <w:rsid w:val="003C5F0E"/>
    <w:rsid w:val="003C7367"/>
    <w:rsid w:val="003C7E36"/>
    <w:rsid w:val="003D01A5"/>
    <w:rsid w:val="003D0E4F"/>
    <w:rsid w:val="003D2452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5B42"/>
    <w:rsid w:val="004006DC"/>
    <w:rsid w:val="00400E1E"/>
    <w:rsid w:val="004010B4"/>
    <w:rsid w:val="00402611"/>
    <w:rsid w:val="004065CD"/>
    <w:rsid w:val="004066BD"/>
    <w:rsid w:val="00410152"/>
    <w:rsid w:val="0041096C"/>
    <w:rsid w:val="00414463"/>
    <w:rsid w:val="00414491"/>
    <w:rsid w:val="00416F51"/>
    <w:rsid w:val="00417595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19F1"/>
    <w:rsid w:val="004328C8"/>
    <w:rsid w:val="00432A48"/>
    <w:rsid w:val="004343FA"/>
    <w:rsid w:val="00434748"/>
    <w:rsid w:val="004405CD"/>
    <w:rsid w:val="004420A9"/>
    <w:rsid w:val="00443722"/>
    <w:rsid w:val="00443A7D"/>
    <w:rsid w:val="004447FC"/>
    <w:rsid w:val="0044748D"/>
    <w:rsid w:val="004475EE"/>
    <w:rsid w:val="00450AE7"/>
    <w:rsid w:val="00451544"/>
    <w:rsid w:val="0045213B"/>
    <w:rsid w:val="004521D8"/>
    <w:rsid w:val="00452EC2"/>
    <w:rsid w:val="00452F29"/>
    <w:rsid w:val="00454956"/>
    <w:rsid w:val="004566F4"/>
    <w:rsid w:val="004567B5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4BCC"/>
    <w:rsid w:val="00477432"/>
    <w:rsid w:val="00481DEF"/>
    <w:rsid w:val="00482E63"/>
    <w:rsid w:val="0048362C"/>
    <w:rsid w:val="0048635F"/>
    <w:rsid w:val="00494386"/>
    <w:rsid w:val="00494449"/>
    <w:rsid w:val="00497A49"/>
    <w:rsid w:val="004A0E87"/>
    <w:rsid w:val="004A2189"/>
    <w:rsid w:val="004A5658"/>
    <w:rsid w:val="004B02BC"/>
    <w:rsid w:val="004B1481"/>
    <w:rsid w:val="004B1DE4"/>
    <w:rsid w:val="004B339A"/>
    <w:rsid w:val="004B7528"/>
    <w:rsid w:val="004C00E3"/>
    <w:rsid w:val="004C03F7"/>
    <w:rsid w:val="004C0C3A"/>
    <w:rsid w:val="004C4CAA"/>
    <w:rsid w:val="004C5C55"/>
    <w:rsid w:val="004C6F63"/>
    <w:rsid w:val="004C75D8"/>
    <w:rsid w:val="004D3C83"/>
    <w:rsid w:val="004E082D"/>
    <w:rsid w:val="004E0E04"/>
    <w:rsid w:val="004E1E60"/>
    <w:rsid w:val="004E4CD5"/>
    <w:rsid w:val="004E588A"/>
    <w:rsid w:val="004F3415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201C6"/>
    <w:rsid w:val="00520922"/>
    <w:rsid w:val="00520D37"/>
    <w:rsid w:val="00522926"/>
    <w:rsid w:val="005236B6"/>
    <w:rsid w:val="00525A6E"/>
    <w:rsid w:val="00527F1B"/>
    <w:rsid w:val="00530BDD"/>
    <w:rsid w:val="00531434"/>
    <w:rsid w:val="00531C98"/>
    <w:rsid w:val="005320C3"/>
    <w:rsid w:val="00532BBD"/>
    <w:rsid w:val="005371EE"/>
    <w:rsid w:val="00542DDB"/>
    <w:rsid w:val="00544A1D"/>
    <w:rsid w:val="00546BC0"/>
    <w:rsid w:val="00551AFB"/>
    <w:rsid w:val="005522A6"/>
    <w:rsid w:val="0055291F"/>
    <w:rsid w:val="00555F2D"/>
    <w:rsid w:val="00562C3A"/>
    <w:rsid w:val="005654E7"/>
    <w:rsid w:val="00572377"/>
    <w:rsid w:val="005744F8"/>
    <w:rsid w:val="00576D51"/>
    <w:rsid w:val="00577E2D"/>
    <w:rsid w:val="00582992"/>
    <w:rsid w:val="00582BB8"/>
    <w:rsid w:val="0058795F"/>
    <w:rsid w:val="00587994"/>
    <w:rsid w:val="00587B1C"/>
    <w:rsid w:val="005921DD"/>
    <w:rsid w:val="0059334C"/>
    <w:rsid w:val="00596884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367B"/>
    <w:rsid w:val="005E471B"/>
    <w:rsid w:val="005E4AC8"/>
    <w:rsid w:val="005E5574"/>
    <w:rsid w:val="005E6C3C"/>
    <w:rsid w:val="005E7AFD"/>
    <w:rsid w:val="005F0AE9"/>
    <w:rsid w:val="005F2590"/>
    <w:rsid w:val="005F2F49"/>
    <w:rsid w:val="005F39E1"/>
    <w:rsid w:val="005F6F84"/>
    <w:rsid w:val="005F78AB"/>
    <w:rsid w:val="005F7E9D"/>
    <w:rsid w:val="00601BA3"/>
    <w:rsid w:val="00602844"/>
    <w:rsid w:val="00603925"/>
    <w:rsid w:val="00603FCA"/>
    <w:rsid w:val="00605542"/>
    <w:rsid w:val="00606B35"/>
    <w:rsid w:val="006071E3"/>
    <w:rsid w:val="00611CCD"/>
    <w:rsid w:val="00613FE4"/>
    <w:rsid w:val="00615087"/>
    <w:rsid w:val="00620373"/>
    <w:rsid w:val="00621CA0"/>
    <w:rsid w:val="006220C1"/>
    <w:rsid w:val="006220D7"/>
    <w:rsid w:val="00622DE4"/>
    <w:rsid w:val="00623268"/>
    <w:rsid w:val="00623C82"/>
    <w:rsid w:val="00623CB3"/>
    <w:rsid w:val="00624312"/>
    <w:rsid w:val="00626449"/>
    <w:rsid w:val="00627E2C"/>
    <w:rsid w:val="0063028C"/>
    <w:rsid w:val="00631E61"/>
    <w:rsid w:val="00634A7C"/>
    <w:rsid w:val="00635A18"/>
    <w:rsid w:val="00644808"/>
    <w:rsid w:val="00644E14"/>
    <w:rsid w:val="0064535C"/>
    <w:rsid w:val="00645528"/>
    <w:rsid w:val="00645771"/>
    <w:rsid w:val="00647585"/>
    <w:rsid w:val="006476A4"/>
    <w:rsid w:val="00647D7A"/>
    <w:rsid w:val="006549BA"/>
    <w:rsid w:val="0065565B"/>
    <w:rsid w:val="00655813"/>
    <w:rsid w:val="006561B5"/>
    <w:rsid w:val="0065688C"/>
    <w:rsid w:val="006571CF"/>
    <w:rsid w:val="006571D0"/>
    <w:rsid w:val="006574F4"/>
    <w:rsid w:val="00662B68"/>
    <w:rsid w:val="00662C57"/>
    <w:rsid w:val="00665728"/>
    <w:rsid w:val="006672AE"/>
    <w:rsid w:val="00667312"/>
    <w:rsid w:val="00671E0F"/>
    <w:rsid w:val="006738F5"/>
    <w:rsid w:val="00676976"/>
    <w:rsid w:val="00677EA0"/>
    <w:rsid w:val="006843BC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C6102"/>
    <w:rsid w:val="006C6A89"/>
    <w:rsid w:val="006D614F"/>
    <w:rsid w:val="006D63F0"/>
    <w:rsid w:val="006E3E83"/>
    <w:rsid w:val="006E54A3"/>
    <w:rsid w:val="006E7CC4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5185"/>
    <w:rsid w:val="00707E68"/>
    <w:rsid w:val="0071073D"/>
    <w:rsid w:val="00710AC0"/>
    <w:rsid w:val="00710AE5"/>
    <w:rsid w:val="00711902"/>
    <w:rsid w:val="00714F1D"/>
    <w:rsid w:val="007162FD"/>
    <w:rsid w:val="00720F3F"/>
    <w:rsid w:val="007217DE"/>
    <w:rsid w:val="007221ED"/>
    <w:rsid w:val="00724057"/>
    <w:rsid w:val="0072650F"/>
    <w:rsid w:val="007304E2"/>
    <w:rsid w:val="007305EA"/>
    <w:rsid w:val="00733D40"/>
    <w:rsid w:val="007342C2"/>
    <w:rsid w:val="0073470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5255"/>
    <w:rsid w:val="0075772D"/>
    <w:rsid w:val="00761417"/>
    <w:rsid w:val="007615C4"/>
    <w:rsid w:val="0076464B"/>
    <w:rsid w:val="00765976"/>
    <w:rsid w:val="00765AC6"/>
    <w:rsid w:val="007667DB"/>
    <w:rsid w:val="0076739E"/>
    <w:rsid w:val="00767E36"/>
    <w:rsid w:val="0077024A"/>
    <w:rsid w:val="00775B46"/>
    <w:rsid w:val="00777891"/>
    <w:rsid w:val="00777D96"/>
    <w:rsid w:val="00783A4F"/>
    <w:rsid w:val="00783AEC"/>
    <w:rsid w:val="007859D5"/>
    <w:rsid w:val="00786303"/>
    <w:rsid w:val="007866A7"/>
    <w:rsid w:val="00786C65"/>
    <w:rsid w:val="007937A8"/>
    <w:rsid w:val="00794772"/>
    <w:rsid w:val="007955CC"/>
    <w:rsid w:val="00796388"/>
    <w:rsid w:val="00797994"/>
    <w:rsid w:val="00797BC9"/>
    <w:rsid w:val="007A13D3"/>
    <w:rsid w:val="007A1557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3F76"/>
    <w:rsid w:val="007D44F0"/>
    <w:rsid w:val="007D45F1"/>
    <w:rsid w:val="007D690E"/>
    <w:rsid w:val="007D7208"/>
    <w:rsid w:val="007E1C2B"/>
    <w:rsid w:val="007E222A"/>
    <w:rsid w:val="007E582D"/>
    <w:rsid w:val="007F1E67"/>
    <w:rsid w:val="007F3D20"/>
    <w:rsid w:val="007F4002"/>
    <w:rsid w:val="007F4420"/>
    <w:rsid w:val="007F5394"/>
    <w:rsid w:val="007F60A8"/>
    <w:rsid w:val="0080046D"/>
    <w:rsid w:val="00801EB8"/>
    <w:rsid w:val="00804698"/>
    <w:rsid w:val="008047C6"/>
    <w:rsid w:val="00804E5B"/>
    <w:rsid w:val="00807D5B"/>
    <w:rsid w:val="00810A4B"/>
    <w:rsid w:val="00810E4D"/>
    <w:rsid w:val="008117C3"/>
    <w:rsid w:val="00811935"/>
    <w:rsid w:val="0081235D"/>
    <w:rsid w:val="0081351E"/>
    <w:rsid w:val="00821087"/>
    <w:rsid w:val="00822F9F"/>
    <w:rsid w:val="00827C93"/>
    <w:rsid w:val="00833BDB"/>
    <w:rsid w:val="008340CD"/>
    <w:rsid w:val="00834FCE"/>
    <w:rsid w:val="00835BFB"/>
    <w:rsid w:val="00836038"/>
    <w:rsid w:val="00837123"/>
    <w:rsid w:val="008374B8"/>
    <w:rsid w:val="00842C40"/>
    <w:rsid w:val="00847298"/>
    <w:rsid w:val="00847EFF"/>
    <w:rsid w:val="00850100"/>
    <w:rsid w:val="008506C4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2923"/>
    <w:rsid w:val="008C3E02"/>
    <w:rsid w:val="008C4FDB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69C5"/>
    <w:rsid w:val="008F7EA3"/>
    <w:rsid w:val="009012D9"/>
    <w:rsid w:val="00903BF3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73E1"/>
    <w:rsid w:val="009423D3"/>
    <w:rsid w:val="00943C6F"/>
    <w:rsid w:val="00943E0D"/>
    <w:rsid w:val="009456C8"/>
    <w:rsid w:val="00945DA9"/>
    <w:rsid w:val="00947AC0"/>
    <w:rsid w:val="00955BB2"/>
    <w:rsid w:val="009606D4"/>
    <w:rsid w:val="00961DA1"/>
    <w:rsid w:val="00962442"/>
    <w:rsid w:val="009626AB"/>
    <w:rsid w:val="009636B6"/>
    <w:rsid w:val="00965486"/>
    <w:rsid w:val="0097104D"/>
    <w:rsid w:val="0097153D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FE2"/>
    <w:rsid w:val="009E3641"/>
    <w:rsid w:val="009E3F77"/>
    <w:rsid w:val="009E53C8"/>
    <w:rsid w:val="009E60BE"/>
    <w:rsid w:val="009E6A41"/>
    <w:rsid w:val="009E6AB6"/>
    <w:rsid w:val="009E78D5"/>
    <w:rsid w:val="009F6178"/>
    <w:rsid w:val="00A0118A"/>
    <w:rsid w:val="00A04CB8"/>
    <w:rsid w:val="00A11570"/>
    <w:rsid w:val="00A11B8C"/>
    <w:rsid w:val="00A150B3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5F18"/>
    <w:rsid w:val="00A467DA"/>
    <w:rsid w:val="00A47130"/>
    <w:rsid w:val="00A4725D"/>
    <w:rsid w:val="00A478A1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80C70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149D"/>
    <w:rsid w:val="00AA2E68"/>
    <w:rsid w:val="00AA3292"/>
    <w:rsid w:val="00AA3B67"/>
    <w:rsid w:val="00AA5D84"/>
    <w:rsid w:val="00AA7675"/>
    <w:rsid w:val="00AB02E4"/>
    <w:rsid w:val="00AB1A3C"/>
    <w:rsid w:val="00AB1DE2"/>
    <w:rsid w:val="00AB41C7"/>
    <w:rsid w:val="00AB4317"/>
    <w:rsid w:val="00AC5E5D"/>
    <w:rsid w:val="00AC6915"/>
    <w:rsid w:val="00AD1876"/>
    <w:rsid w:val="00AD316C"/>
    <w:rsid w:val="00AD3726"/>
    <w:rsid w:val="00AD49E0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511C"/>
    <w:rsid w:val="00B07119"/>
    <w:rsid w:val="00B1149F"/>
    <w:rsid w:val="00B12267"/>
    <w:rsid w:val="00B15497"/>
    <w:rsid w:val="00B157D4"/>
    <w:rsid w:val="00B166A8"/>
    <w:rsid w:val="00B23DAF"/>
    <w:rsid w:val="00B2425C"/>
    <w:rsid w:val="00B2490E"/>
    <w:rsid w:val="00B24FB2"/>
    <w:rsid w:val="00B25C4B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2C2F"/>
    <w:rsid w:val="00B63691"/>
    <w:rsid w:val="00B637B2"/>
    <w:rsid w:val="00B66C6D"/>
    <w:rsid w:val="00B70257"/>
    <w:rsid w:val="00B702F8"/>
    <w:rsid w:val="00B7101B"/>
    <w:rsid w:val="00B7103C"/>
    <w:rsid w:val="00B755B8"/>
    <w:rsid w:val="00B75C2B"/>
    <w:rsid w:val="00B75F87"/>
    <w:rsid w:val="00B8096F"/>
    <w:rsid w:val="00B80B83"/>
    <w:rsid w:val="00B81116"/>
    <w:rsid w:val="00B81C8B"/>
    <w:rsid w:val="00B81EB3"/>
    <w:rsid w:val="00B832FD"/>
    <w:rsid w:val="00B84393"/>
    <w:rsid w:val="00B8570D"/>
    <w:rsid w:val="00B864DE"/>
    <w:rsid w:val="00B865F9"/>
    <w:rsid w:val="00B92E84"/>
    <w:rsid w:val="00B933AB"/>
    <w:rsid w:val="00B94B83"/>
    <w:rsid w:val="00B957BB"/>
    <w:rsid w:val="00BA0B30"/>
    <w:rsid w:val="00BA12AA"/>
    <w:rsid w:val="00BA16E8"/>
    <w:rsid w:val="00BA6269"/>
    <w:rsid w:val="00BB0260"/>
    <w:rsid w:val="00BB0300"/>
    <w:rsid w:val="00BB336B"/>
    <w:rsid w:val="00BB346E"/>
    <w:rsid w:val="00BB3BB6"/>
    <w:rsid w:val="00BB655D"/>
    <w:rsid w:val="00BB68B9"/>
    <w:rsid w:val="00BC0A89"/>
    <w:rsid w:val="00BC104E"/>
    <w:rsid w:val="00BC1F3B"/>
    <w:rsid w:val="00BC412E"/>
    <w:rsid w:val="00BD0263"/>
    <w:rsid w:val="00BD2FCB"/>
    <w:rsid w:val="00BD4F29"/>
    <w:rsid w:val="00BD6436"/>
    <w:rsid w:val="00BD6888"/>
    <w:rsid w:val="00BD775E"/>
    <w:rsid w:val="00BE1A75"/>
    <w:rsid w:val="00BE2841"/>
    <w:rsid w:val="00BE2A95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6028"/>
    <w:rsid w:val="00C16945"/>
    <w:rsid w:val="00C16DA8"/>
    <w:rsid w:val="00C17F06"/>
    <w:rsid w:val="00C21778"/>
    <w:rsid w:val="00C21A4F"/>
    <w:rsid w:val="00C22AD6"/>
    <w:rsid w:val="00C23C95"/>
    <w:rsid w:val="00C242A1"/>
    <w:rsid w:val="00C242D6"/>
    <w:rsid w:val="00C2491F"/>
    <w:rsid w:val="00C31DF1"/>
    <w:rsid w:val="00C31F69"/>
    <w:rsid w:val="00C32F6A"/>
    <w:rsid w:val="00C3502E"/>
    <w:rsid w:val="00C3504D"/>
    <w:rsid w:val="00C3619E"/>
    <w:rsid w:val="00C41BCC"/>
    <w:rsid w:val="00C4323C"/>
    <w:rsid w:val="00C4459C"/>
    <w:rsid w:val="00C478A8"/>
    <w:rsid w:val="00C47C4C"/>
    <w:rsid w:val="00C50046"/>
    <w:rsid w:val="00C511F9"/>
    <w:rsid w:val="00C51E2A"/>
    <w:rsid w:val="00C52580"/>
    <w:rsid w:val="00C5419E"/>
    <w:rsid w:val="00C5425F"/>
    <w:rsid w:val="00C5535B"/>
    <w:rsid w:val="00C606A2"/>
    <w:rsid w:val="00C61753"/>
    <w:rsid w:val="00C620EE"/>
    <w:rsid w:val="00C6286A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C2"/>
    <w:rsid w:val="00C755CB"/>
    <w:rsid w:val="00C80C9F"/>
    <w:rsid w:val="00C85D58"/>
    <w:rsid w:val="00C86222"/>
    <w:rsid w:val="00C8731E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5EF5"/>
    <w:rsid w:val="00CA6FF0"/>
    <w:rsid w:val="00CA7A39"/>
    <w:rsid w:val="00CA7C3E"/>
    <w:rsid w:val="00CB074D"/>
    <w:rsid w:val="00CB0FB8"/>
    <w:rsid w:val="00CB54BF"/>
    <w:rsid w:val="00CB67EC"/>
    <w:rsid w:val="00CB75CB"/>
    <w:rsid w:val="00CB76B5"/>
    <w:rsid w:val="00CC21B1"/>
    <w:rsid w:val="00CC275B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6C3F"/>
    <w:rsid w:val="00CF14D9"/>
    <w:rsid w:val="00CF7E76"/>
    <w:rsid w:val="00D00012"/>
    <w:rsid w:val="00D00EE3"/>
    <w:rsid w:val="00D028B6"/>
    <w:rsid w:val="00D02D2E"/>
    <w:rsid w:val="00D03DDB"/>
    <w:rsid w:val="00D041FF"/>
    <w:rsid w:val="00D06365"/>
    <w:rsid w:val="00D10DEE"/>
    <w:rsid w:val="00D10E25"/>
    <w:rsid w:val="00D13066"/>
    <w:rsid w:val="00D15431"/>
    <w:rsid w:val="00D16BD8"/>
    <w:rsid w:val="00D16C71"/>
    <w:rsid w:val="00D17BD2"/>
    <w:rsid w:val="00D20AA4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F67"/>
    <w:rsid w:val="00D46AB4"/>
    <w:rsid w:val="00D50E1B"/>
    <w:rsid w:val="00D5109C"/>
    <w:rsid w:val="00D51B7B"/>
    <w:rsid w:val="00D53DBE"/>
    <w:rsid w:val="00D55A88"/>
    <w:rsid w:val="00D5702E"/>
    <w:rsid w:val="00D61F7D"/>
    <w:rsid w:val="00D6362F"/>
    <w:rsid w:val="00D63FE9"/>
    <w:rsid w:val="00D65A34"/>
    <w:rsid w:val="00D70147"/>
    <w:rsid w:val="00D71EC2"/>
    <w:rsid w:val="00D732FB"/>
    <w:rsid w:val="00D75A21"/>
    <w:rsid w:val="00D760A5"/>
    <w:rsid w:val="00D776C6"/>
    <w:rsid w:val="00D81452"/>
    <w:rsid w:val="00D81B23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6E07"/>
    <w:rsid w:val="00DB7995"/>
    <w:rsid w:val="00DC05AE"/>
    <w:rsid w:val="00DC132C"/>
    <w:rsid w:val="00DC251A"/>
    <w:rsid w:val="00DC2860"/>
    <w:rsid w:val="00DC64C3"/>
    <w:rsid w:val="00DC6AF1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EF2"/>
    <w:rsid w:val="00DE65A2"/>
    <w:rsid w:val="00DE700B"/>
    <w:rsid w:val="00DE7950"/>
    <w:rsid w:val="00DF00E8"/>
    <w:rsid w:val="00DF01CC"/>
    <w:rsid w:val="00DF0635"/>
    <w:rsid w:val="00DF251C"/>
    <w:rsid w:val="00DF30AE"/>
    <w:rsid w:val="00E04A7C"/>
    <w:rsid w:val="00E10B6B"/>
    <w:rsid w:val="00E1283F"/>
    <w:rsid w:val="00E13B27"/>
    <w:rsid w:val="00E13D4A"/>
    <w:rsid w:val="00E162B3"/>
    <w:rsid w:val="00E20184"/>
    <w:rsid w:val="00E20638"/>
    <w:rsid w:val="00E20718"/>
    <w:rsid w:val="00E20A62"/>
    <w:rsid w:val="00E22320"/>
    <w:rsid w:val="00E232AD"/>
    <w:rsid w:val="00E251B1"/>
    <w:rsid w:val="00E3044D"/>
    <w:rsid w:val="00E33080"/>
    <w:rsid w:val="00E33732"/>
    <w:rsid w:val="00E337ED"/>
    <w:rsid w:val="00E35A04"/>
    <w:rsid w:val="00E35E55"/>
    <w:rsid w:val="00E36078"/>
    <w:rsid w:val="00E3743C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5A7A"/>
    <w:rsid w:val="00E574D5"/>
    <w:rsid w:val="00E57A64"/>
    <w:rsid w:val="00E6283A"/>
    <w:rsid w:val="00E62CCD"/>
    <w:rsid w:val="00E65201"/>
    <w:rsid w:val="00E658AC"/>
    <w:rsid w:val="00E66EED"/>
    <w:rsid w:val="00E6735F"/>
    <w:rsid w:val="00E70207"/>
    <w:rsid w:val="00E70A27"/>
    <w:rsid w:val="00E71D31"/>
    <w:rsid w:val="00E7259C"/>
    <w:rsid w:val="00E730D1"/>
    <w:rsid w:val="00E7412A"/>
    <w:rsid w:val="00E75759"/>
    <w:rsid w:val="00E803FD"/>
    <w:rsid w:val="00E81817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13FC"/>
    <w:rsid w:val="00EB1479"/>
    <w:rsid w:val="00EB224C"/>
    <w:rsid w:val="00EB334F"/>
    <w:rsid w:val="00EB39AC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5065"/>
    <w:rsid w:val="00ED62A0"/>
    <w:rsid w:val="00ED65F1"/>
    <w:rsid w:val="00ED72B4"/>
    <w:rsid w:val="00ED7C49"/>
    <w:rsid w:val="00EE37C3"/>
    <w:rsid w:val="00EE3896"/>
    <w:rsid w:val="00EE60B0"/>
    <w:rsid w:val="00EE66A6"/>
    <w:rsid w:val="00EF0BE2"/>
    <w:rsid w:val="00EF190B"/>
    <w:rsid w:val="00EF2AF8"/>
    <w:rsid w:val="00EF2D35"/>
    <w:rsid w:val="00EF3A0B"/>
    <w:rsid w:val="00EF621E"/>
    <w:rsid w:val="00F00AB7"/>
    <w:rsid w:val="00F02F84"/>
    <w:rsid w:val="00F04274"/>
    <w:rsid w:val="00F053D9"/>
    <w:rsid w:val="00F0671B"/>
    <w:rsid w:val="00F110D7"/>
    <w:rsid w:val="00F11426"/>
    <w:rsid w:val="00F13DAE"/>
    <w:rsid w:val="00F1784B"/>
    <w:rsid w:val="00F20111"/>
    <w:rsid w:val="00F23B41"/>
    <w:rsid w:val="00F2459C"/>
    <w:rsid w:val="00F24D36"/>
    <w:rsid w:val="00F25BB1"/>
    <w:rsid w:val="00F26545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670A"/>
    <w:rsid w:val="00F477AB"/>
    <w:rsid w:val="00F504BC"/>
    <w:rsid w:val="00F504CF"/>
    <w:rsid w:val="00F52B18"/>
    <w:rsid w:val="00F537A8"/>
    <w:rsid w:val="00F57EB6"/>
    <w:rsid w:val="00F601D0"/>
    <w:rsid w:val="00F62A21"/>
    <w:rsid w:val="00F62C26"/>
    <w:rsid w:val="00F6773D"/>
    <w:rsid w:val="00F7182E"/>
    <w:rsid w:val="00F71BEC"/>
    <w:rsid w:val="00F72D0A"/>
    <w:rsid w:val="00F737CD"/>
    <w:rsid w:val="00F74EF5"/>
    <w:rsid w:val="00F75536"/>
    <w:rsid w:val="00F77604"/>
    <w:rsid w:val="00F81D85"/>
    <w:rsid w:val="00F8363B"/>
    <w:rsid w:val="00F83B36"/>
    <w:rsid w:val="00F84E1F"/>
    <w:rsid w:val="00F87931"/>
    <w:rsid w:val="00F91E78"/>
    <w:rsid w:val="00F937F0"/>
    <w:rsid w:val="00F93DC2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449B"/>
    <w:rsid w:val="00FB4AD9"/>
    <w:rsid w:val="00FB561F"/>
    <w:rsid w:val="00FC1AD8"/>
    <w:rsid w:val="00FC237D"/>
    <w:rsid w:val="00FC2FC1"/>
    <w:rsid w:val="00FC3544"/>
    <w:rsid w:val="00FC51A4"/>
    <w:rsid w:val="00FC617B"/>
    <w:rsid w:val="00FC65E4"/>
    <w:rsid w:val="00FC7E2E"/>
    <w:rsid w:val="00FD01D0"/>
    <w:rsid w:val="00FD0B63"/>
    <w:rsid w:val="00FD21DC"/>
    <w:rsid w:val="00FD3D87"/>
    <w:rsid w:val="00FD4BAE"/>
    <w:rsid w:val="00FD4C02"/>
    <w:rsid w:val="00FD4E05"/>
    <w:rsid w:val="00FD5254"/>
    <w:rsid w:val="00FD6B6D"/>
    <w:rsid w:val="00FE06F1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9313"/>
    <o:shapelayout v:ext="edit">
      <o:idmap v:ext="edit" data="1"/>
    </o:shapelayout>
  </w:shapeDefaults>
  <w:decimalSymbol w:val=","/>
  <w:listSeparator w:val=";"/>
  <w14:docId w14:val="092F0BA6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chart" Target="charts/chart3.xml"/><Relationship Id="rId26" Type="http://schemas.openxmlformats.org/officeDocument/2006/relationships/footer" Target="footer7.xml"/><Relationship Id="rId39" Type="http://schemas.openxmlformats.org/officeDocument/2006/relationships/chart" Target="charts/chart16.xml"/><Relationship Id="rId21" Type="http://schemas.openxmlformats.org/officeDocument/2006/relationships/footer" Target="footer6.xml"/><Relationship Id="rId34" Type="http://schemas.openxmlformats.org/officeDocument/2006/relationships/footer" Target="footer11.xml"/><Relationship Id="rId42" Type="http://schemas.openxmlformats.org/officeDocument/2006/relationships/footer" Target="footer15.xml"/><Relationship Id="rId47" Type="http://schemas.openxmlformats.org/officeDocument/2006/relationships/footer" Target="footer16.xml"/><Relationship Id="rId50" Type="http://schemas.openxmlformats.org/officeDocument/2006/relationships/chart" Target="charts/chart21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chart" Target="charts/chart2.xml"/><Relationship Id="rId25" Type="http://schemas.openxmlformats.org/officeDocument/2006/relationships/chart" Target="charts/chart8.xml"/><Relationship Id="rId33" Type="http://schemas.openxmlformats.org/officeDocument/2006/relationships/footer" Target="footer10.xml"/><Relationship Id="rId38" Type="http://schemas.openxmlformats.org/officeDocument/2006/relationships/chart" Target="charts/chart15.xml"/><Relationship Id="rId46" Type="http://schemas.openxmlformats.org/officeDocument/2006/relationships/chart" Target="charts/chart20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0" Type="http://schemas.openxmlformats.org/officeDocument/2006/relationships/footer" Target="footer5.xml"/><Relationship Id="rId29" Type="http://schemas.openxmlformats.org/officeDocument/2006/relationships/chart" Target="charts/chart9.xml"/><Relationship Id="rId41" Type="http://schemas.openxmlformats.org/officeDocument/2006/relationships/footer" Target="footer14.xml"/><Relationship Id="rId54" Type="http://schemas.openxmlformats.org/officeDocument/2006/relationships/footer" Target="footer1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chart" Target="charts/chart7.xml"/><Relationship Id="rId32" Type="http://schemas.openxmlformats.org/officeDocument/2006/relationships/chart" Target="charts/chart12.xml"/><Relationship Id="rId37" Type="http://schemas.openxmlformats.org/officeDocument/2006/relationships/footer" Target="footer12.xml"/><Relationship Id="rId40" Type="http://schemas.openxmlformats.org/officeDocument/2006/relationships/footer" Target="footer13.xml"/><Relationship Id="rId45" Type="http://schemas.openxmlformats.org/officeDocument/2006/relationships/chart" Target="charts/chart19.xml"/><Relationship Id="rId53" Type="http://schemas.openxmlformats.org/officeDocument/2006/relationships/chart" Target="charts/chart24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chart" Target="charts/chart6.xml"/><Relationship Id="rId28" Type="http://schemas.openxmlformats.org/officeDocument/2006/relationships/footer" Target="footer9.xml"/><Relationship Id="rId36" Type="http://schemas.openxmlformats.org/officeDocument/2006/relationships/chart" Target="charts/chart14.xml"/><Relationship Id="rId49" Type="http://schemas.openxmlformats.org/officeDocument/2006/relationships/footer" Target="footer17.xml"/><Relationship Id="rId57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chart" Target="charts/chart4.xml"/><Relationship Id="rId31" Type="http://schemas.openxmlformats.org/officeDocument/2006/relationships/chart" Target="charts/chart11.xml"/><Relationship Id="rId44" Type="http://schemas.openxmlformats.org/officeDocument/2006/relationships/chart" Target="charts/chart18.xml"/><Relationship Id="rId52" Type="http://schemas.openxmlformats.org/officeDocument/2006/relationships/chart" Target="charts/chart2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chart" Target="charts/chart5.xml"/><Relationship Id="rId27" Type="http://schemas.openxmlformats.org/officeDocument/2006/relationships/footer" Target="footer8.xml"/><Relationship Id="rId30" Type="http://schemas.openxmlformats.org/officeDocument/2006/relationships/chart" Target="charts/chart10.xml"/><Relationship Id="rId35" Type="http://schemas.openxmlformats.org/officeDocument/2006/relationships/chart" Target="charts/chart13.xml"/><Relationship Id="rId43" Type="http://schemas.openxmlformats.org/officeDocument/2006/relationships/chart" Target="charts/chart17.xml"/><Relationship Id="rId48" Type="http://schemas.openxmlformats.org/officeDocument/2006/relationships/header" Target="header4.xml"/><Relationship Id="rId56" Type="http://schemas.microsoft.com/office/2011/relationships/people" Target="people.xml"/><Relationship Id="rId8" Type="http://schemas.openxmlformats.org/officeDocument/2006/relationships/image" Target="media/image1.png"/><Relationship Id="rId51" Type="http://schemas.openxmlformats.org/officeDocument/2006/relationships/chart" Target="charts/chart22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3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rgbClr val="4D4D4D"/>
                </a:solidFill>
                <a:latin typeface="+mj-lt"/>
              </a:rPr>
              <a:t>Ukupna</a:t>
            </a:r>
            <a:r>
              <a:rPr lang="hr-HR" sz="1300" baseline="0">
                <a:solidFill>
                  <a:srgbClr val="4D4D4D"/>
                </a:solidFill>
                <a:latin typeface="+mj-lt"/>
              </a:rPr>
              <a:t> imovina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-0.2642385649532323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259-4246-A31F-2D44C16FAD06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59-4246-A31F-2D44C16FAD06}"/>
                </c:ext>
              </c:extLst>
            </c:dLbl>
            <c:dLbl>
              <c:idx val="2"/>
              <c:layout>
                <c:manualLayout>
                  <c:x val="-1.0856030524085145E-16"/>
                  <c:y val="-0.2395520188623637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259-4246-A31F-2D44C16FAD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30.9.2019.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28075.599999999999</c:v>
                </c:pt>
                <c:pt idx="1">
                  <c:v>27219</c:v>
                </c:pt>
                <c:pt idx="2">
                  <c:v>26612.199999999997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259-4246-A31F-2D44C16FAD0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2.0062595802467695E-2"/>
              <c:y val="0.35516737438075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5586501204314588"/>
          <c:y val="2.252546296296296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227527016408765"/>
          <c:y val="0.52787829658452223"/>
          <c:w val="0.41652412619407025"/>
          <c:h val="0.5136688045467038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11F-4ECD-B91A-3DBE99ADC36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11F-4ECD-B91A-3DBE99ADC362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11F-4ECD-B91A-3DBE99ADC362}"/>
              </c:ext>
            </c:extLst>
          </c:dPt>
          <c:dPt>
            <c:idx val="3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11F-4ECD-B91A-3DBE99ADC362}"/>
              </c:ext>
            </c:extLst>
          </c:dPt>
          <c:dLbls>
            <c:dLbl>
              <c:idx val="0"/>
              <c:layout>
                <c:manualLayout>
                  <c:x val="0.10969759704058363"/>
                  <c:y val="7.2591666666666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11F-4ECD-B91A-3DBE99ADC362}"/>
                </c:ext>
              </c:extLst>
            </c:dLbl>
            <c:dLbl>
              <c:idx val="1"/>
              <c:layout>
                <c:manualLayout>
                  <c:x val="-0.13635557899326065"/>
                  <c:y val="3.24064814814813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11F-4ECD-B91A-3DBE99ADC362}"/>
                </c:ext>
              </c:extLst>
            </c:dLbl>
            <c:dLbl>
              <c:idx val="2"/>
              <c:layout>
                <c:manualLayout>
                  <c:x val="-0.13974235638567961"/>
                  <c:y val="-1.0249305555555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11F-4ECD-B91A-3DBE99ADC362}"/>
                </c:ext>
              </c:extLst>
            </c:dLbl>
            <c:dLbl>
              <c:idx val="3"/>
              <c:layout>
                <c:manualLayout>
                  <c:x val="-0.14633760476806462"/>
                  <c:y val="-6.46759259259259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11F-4ECD-B91A-3DBE99ADC36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'!$D$42:$D$46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'!$F$42:$F$46</c:f>
              <c:numCache>
                <c:formatCode>0.0%</c:formatCode>
                <c:ptCount val="4"/>
                <c:pt idx="0">
                  <c:v>0.93615369687560646</c:v>
                </c:pt>
                <c:pt idx="1">
                  <c:v>3.3378614399379003E-2</c:v>
                </c:pt>
                <c:pt idx="2">
                  <c:v>1.9988356297302546E-2</c:v>
                </c:pt>
                <c:pt idx="3">
                  <c:v>1.0779332427712014E-2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11F-4ECD-B91A-3DBE99ADC3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5544036024714632E-2"/>
          <c:y val="0.21807546296296298"/>
          <c:w val="0.84881116047448879"/>
          <c:h val="0.231715277777777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14758091501"/>
          <c:y val="2.07143518518518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8409156890646"/>
          <c:y val="0.58820162037037038"/>
          <c:w val="0.40373157639755503"/>
          <c:h val="0.4183895373973194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828-4C0D-8E3A-7A88D9E21223}"/>
              </c:ext>
            </c:extLst>
          </c:dPt>
          <c:dPt>
            <c:idx val="1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828-4C0D-8E3A-7A88D9E21223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828-4C0D-8E3A-7A88D9E21223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828-4C0D-8E3A-7A88D9E21223}"/>
              </c:ext>
            </c:extLst>
          </c:dPt>
          <c:dLbls>
            <c:dLbl>
              <c:idx val="0"/>
              <c:layout>
                <c:manualLayout>
                  <c:x val="-0.15175239012067809"/>
                  <c:y val="5.27013185509890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28-4C0D-8E3A-7A88D9E21223}"/>
                </c:ext>
              </c:extLst>
            </c:dLbl>
            <c:dLbl>
              <c:idx val="1"/>
              <c:layout>
                <c:manualLayout>
                  <c:x val="0.11659924665503048"/>
                  <c:y val="-4.46998711041155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828-4C0D-8E3A-7A88D9E21223}"/>
                </c:ext>
              </c:extLst>
            </c:dLbl>
            <c:dLbl>
              <c:idx val="2"/>
              <c:layout>
                <c:manualLayout>
                  <c:x val="0.12704782744509868"/>
                  <c:y val="-1.26441055294275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828-4C0D-8E3A-7A88D9E21223}"/>
                </c:ext>
              </c:extLst>
            </c:dLbl>
            <c:dLbl>
              <c:idx val="3"/>
              <c:layout>
                <c:manualLayout>
                  <c:x val="0.26537198105529464"/>
                  <c:y val="-1.440424285807249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837708331290469"/>
                      <c:h val="9.354736172917990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0828-4C0D-8E3A-7A88D9E2122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'!$I$42:$I$46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'!$L$42:$L$46</c:f>
              <c:numCache>
                <c:formatCode>0.0%</c:formatCode>
                <c:ptCount val="4"/>
                <c:pt idx="0">
                  <c:v>0.49785240140570086</c:v>
                </c:pt>
                <c:pt idx="1">
                  <c:v>6.4427957828973046E-3</c:v>
                </c:pt>
                <c:pt idx="2">
                  <c:v>0.23330730183522061</c:v>
                </c:pt>
                <c:pt idx="3">
                  <c:v>0.26339750097618114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828-4C0D-8E3A-7A88D9E212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0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4226860091053366E-3"/>
          <c:y val="0.20631620370370371"/>
          <c:w val="0.99357731399089466"/>
          <c:h val="0.2432624999999999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172147263404234"/>
          <c:y val="0.59979004629629618"/>
          <c:w val="0.4125985268098199"/>
          <c:h val="0.390678490155337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25-4F6B-A2AA-1BC9D9B2B77C}"/>
              </c:ext>
            </c:extLst>
          </c:dPt>
          <c:dPt>
            <c:idx val="1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25-4F6B-A2AA-1BC9D9B2B77C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25-4F6B-A2AA-1BC9D9B2B77C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425-4F6B-A2AA-1BC9D9B2B77C}"/>
              </c:ext>
            </c:extLst>
          </c:dPt>
          <c:dLbls>
            <c:dLbl>
              <c:idx val="0"/>
              <c:layout>
                <c:manualLayout>
                  <c:x val="-0.13643507631926896"/>
                  <c:y val="-1.60263888888888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425-4F6B-A2AA-1BC9D9B2B77C}"/>
                </c:ext>
              </c:extLst>
            </c:dLbl>
            <c:dLbl>
              <c:idx val="1"/>
              <c:layout>
                <c:manualLayout>
                  <c:x val="0.160879271246888"/>
                  <c:y val="-5.821643518518518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48360274583046"/>
                      <c:h val="4.88303240740740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425-4F6B-A2AA-1BC9D9B2B77C}"/>
                </c:ext>
              </c:extLst>
            </c:dLbl>
            <c:dLbl>
              <c:idx val="2"/>
              <c:layout>
                <c:manualLayout>
                  <c:x val="0.15611349143918715"/>
                  <c:y val="-1.06335648148148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425-4F6B-A2AA-1BC9D9B2B77C}"/>
                </c:ext>
              </c:extLst>
            </c:dLbl>
            <c:dLbl>
              <c:idx val="3"/>
              <c:layout>
                <c:manualLayout>
                  <c:x val="0.16297474643927096"/>
                  <c:y val="1.3976620370370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425-4F6B-A2AA-1BC9D9B2B77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'!$M$42:$M$46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'!$O$42:$O$46</c:f>
              <c:numCache>
                <c:formatCode>0.0%</c:formatCode>
                <c:ptCount val="4"/>
                <c:pt idx="0">
                  <c:v>0.63356531049250531</c:v>
                </c:pt>
                <c:pt idx="1">
                  <c:v>6.1563169164882215E-3</c:v>
                </c:pt>
                <c:pt idx="2">
                  <c:v>0.31183083511777299</c:v>
                </c:pt>
                <c:pt idx="3">
                  <c:v>4.8447537473233403E-2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425-4F6B-A2AA-1BC9D9B2B7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3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6037518210657051E-3"/>
          <c:y val="0.21337337962962966"/>
          <c:w val="0.9884001945963109"/>
          <c:h val="0.2401824074074073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none" spc="0" normalizeH="0" baseline="0">
                <a:solidFill>
                  <a:schemeClr val="bg1">
                    <a:lumMod val="50000"/>
                  </a:schemeClr>
                </a:solidFill>
                <a:latin typeface="+mn-lt"/>
                <a:ea typeface="+mj-ea"/>
                <a:cs typeface="+mj-cs"/>
              </a:defRPr>
            </a:pPr>
            <a:r>
              <a:rPr lang="en-US">
                <a:solidFill>
                  <a:srgbClr val="4D4D4D"/>
                </a:solidFill>
              </a:rPr>
              <a:t>EUR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18836171743516117"/>
          <c:w val="0.82879884794532954"/>
          <c:h val="0.69193081634026521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0154178344783492"/>
                  <c:y val="7.14570804576051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8F8-4799-9AB0-C30F62B2515B}"/>
                </c:ext>
              </c:extLst>
            </c:dLbl>
            <c:dLbl>
              <c:idx val="1"/>
              <c:layout>
                <c:manualLayout>
                  <c:x val="-9.9199999999999997E-2"/>
                  <c:y val="-5.06282459373429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F8-4799-9AB0-C30F62B2515B}"/>
                </c:ext>
              </c:extLst>
            </c:dLbl>
            <c:dLbl>
              <c:idx val="2"/>
              <c:layout>
                <c:manualLayout>
                  <c:x val="-7.723921568627462E-2"/>
                  <c:y val="5.47415615601241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8F8-4799-9AB0-C30F62B251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rgbClr val="4D4D4D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30.9.2018.</c:v>
                </c:pt>
                <c:pt idx="1">
                  <c:v>31.12.2018.</c:v>
                </c:pt>
                <c:pt idx="2">
                  <c:v>30.9.2019.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7.4240149999999998</c:v>
                </c:pt>
                <c:pt idx="1">
                  <c:v>7.4175750000000003</c:v>
                </c:pt>
                <c:pt idx="2">
                  <c:v>7.4022639999999997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08F8-4799-9AB0-C30F62B251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45"/>
          <c:min val="7.375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2.5000000000000005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rgbClr val="4D4D4D"/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17241285403050108"/>
          <c:w val="0.82237727583485043"/>
          <c:h val="0.7091131616045111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555D-4F0D-8D2A-4BE43D2134BF}"/>
              </c:ext>
            </c:extLst>
          </c:dPt>
          <c:dLbls>
            <c:dLbl>
              <c:idx val="0"/>
              <c:layout>
                <c:manualLayout>
                  <c:x val="-0.11934952333990796"/>
                  <c:y val="-7.87341942426688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55D-4F0D-8D2A-4BE43D2134BF}"/>
                </c:ext>
              </c:extLst>
            </c:dLbl>
            <c:dLbl>
              <c:idx val="1"/>
              <c:layout>
                <c:manualLayout>
                  <c:x val="-9.2925405165332098E-2"/>
                  <c:y val="6.74022811739076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5D-4F0D-8D2A-4BE43D2134BF}"/>
                </c:ext>
              </c:extLst>
            </c:dLbl>
            <c:dLbl>
              <c:idx val="2"/>
              <c:layout>
                <c:manualLayout>
                  <c:x val="-8.1322744435766842E-2"/>
                  <c:y val="-7.2151388888888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55D-4F0D-8D2A-4BE43D2134B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4D4D4D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30.9.2018.</c:v>
                </c:pt>
                <c:pt idx="1">
                  <c:v>31.12.2018.</c:v>
                </c:pt>
                <c:pt idx="2">
                  <c:v>30.9.2019.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6.4027729999999998</c:v>
                </c:pt>
                <c:pt idx="1">
                  <c:v>6.4691919999999996</c:v>
                </c:pt>
                <c:pt idx="2">
                  <c:v>6.7749079999999999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555D-4F0D-8D2A-4BE43D2134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6.9"/>
          <c:min val="6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2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595153880931"/>
          <c:y val="0.43659938273688764"/>
          <c:w val="0.54187537866026203"/>
          <c:h val="0.5597726803564723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612-4F70-A51A-F3E2EA5D831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612-4F70-A51A-F3E2EA5D8312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612-4F70-A51A-F3E2EA5D8312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612-4F70-A51A-F3E2EA5D8312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612-4F70-A51A-F3E2EA5D8312}"/>
              </c:ext>
            </c:extLst>
          </c:dPt>
          <c:dLbls>
            <c:dLbl>
              <c:idx val="0"/>
              <c:layout>
                <c:manualLayout>
                  <c:x val="0.14136546184738955"/>
                  <c:y val="6.0931971796252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612-4F70-A51A-F3E2EA5D8312}"/>
                </c:ext>
              </c:extLst>
            </c:dLbl>
            <c:dLbl>
              <c:idx val="1"/>
              <c:layout>
                <c:manualLayout>
                  <c:x val="-0.12592596264974124"/>
                  <c:y val="0.10289351851851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12-4F70-A51A-F3E2EA5D8312}"/>
                </c:ext>
              </c:extLst>
            </c:dLbl>
            <c:dLbl>
              <c:idx val="2"/>
              <c:layout>
                <c:manualLayout>
                  <c:x val="-0.1555556009202686"/>
                  <c:y val="-7.64351851851852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612-4F70-A51A-F3E2EA5D8312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12-4F70-A51A-F3E2EA5D8312}"/>
                </c:ext>
              </c:extLst>
            </c:dLbl>
            <c:dLbl>
              <c:idx val="4"/>
              <c:layout>
                <c:manualLayout>
                  <c:x val="0.20595647955487628"/>
                  <c:y val="-9.755290588676415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rgbClr val="626262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rgbClr val="626262"/>
                        </a:solidFill>
                      </a:rPr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rgbClr val="62626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58317222951"/>
                      <c:h val="5.94666666666666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6612-4F70-A51A-F3E2EA5D8312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'novi portfelj'!$B$39:$B$43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'novi portfelj'!$D$39:$D$43</c:f>
              <c:numCache>
                <c:formatCode>0.0%</c:formatCode>
                <c:ptCount val="5"/>
                <c:pt idx="0">
                  <c:v>0.74565291386748467</c:v>
                </c:pt>
                <c:pt idx="1">
                  <c:v>6.9226275187052752E-2</c:v>
                </c:pt>
                <c:pt idx="2">
                  <c:v>0.17606836222439182</c:v>
                </c:pt>
                <c:pt idx="3">
                  <c:v>8.8951990723881297E-3</c:v>
                </c:pt>
                <c:pt idx="4">
                  <c:v>5.7249648682643686E-5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612-4F70-A51A-F3E2EA5D831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595153880931"/>
          <c:y val="0.43659938273688764"/>
          <c:w val="0.54187537866026203"/>
          <c:h val="0.5597726803564723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F64-4A06-AA12-DFE492E29B69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F64-4A06-AA12-DFE492E29B69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F64-4A06-AA12-DFE492E29B69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F64-4A06-AA12-DFE492E29B69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F64-4A06-AA12-DFE492E29B69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F64-4A06-AA12-DFE492E29B69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F64-4A06-AA12-DFE492E29B69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F64-4A06-AA12-DFE492E29B69}"/>
                </c:ext>
              </c:extLst>
            </c:dLbl>
            <c:dLbl>
              <c:idx val="3"/>
              <c:layout>
                <c:manualLayout>
                  <c:x val="-0.14307482533626434"/>
                  <c:y val="-9.1803365581475505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3F64-4A06-AA12-DFE492E29B69}"/>
                </c:ext>
              </c:extLst>
            </c:dLbl>
            <c:dLbl>
              <c:idx val="4"/>
              <c:layout>
                <c:manualLayout>
                  <c:x val="0.22403673890191045"/>
                  <c:y val="-9.067266591676040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3F64-4A06-AA12-DFE492E29B69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0.76918381889119924</c:v>
                </c:pt>
                <c:pt idx="1">
                  <c:v>7.2416068967128461E-2</c:v>
                </c:pt>
                <c:pt idx="2">
                  <c:v>0.14289364063266591</c:v>
                </c:pt>
                <c:pt idx="3">
                  <c:v>1.5921781183561901E-2</c:v>
                </c:pt>
                <c:pt idx="4">
                  <c:v>8.4690325444478187E-5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F64-4A06-AA12-DFE492E29B6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405346779872279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FVRDG</a:t>
            </a:r>
          </a:p>
          <a:p>
            <a:pPr>
              <a:defRPr/>
            </a:pPr>
            <a:r>
              <a:rPr lang="hr-HR" sz="1200" baseline="0">
                <a:latin typeface="+mj-lt"/>
              </a:rPr>
              <a:t> </a:t>
            </a:r>
            <a:r>
              <a:rPr lang="hr-HR" sz="1200">
                <a:latin typeface="+mj-lt"/>
              </a:rPr>
              <a:t>31.12.2018.</a:t>
            </a:r>
          </a:p>
        </c:rich>
      </c:tx>
      <c:layout>
        <c:manualLayout>
          <c:xMode val="edge"/>
          <c:yMode val="edge"/>
          <c:x val="0.354112285027216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412695656703331"/>
          <c:y val="0.4785827142108296"/>
          <c:w val="0.47152557969945047"/>
          <c:h val="0.5030271710037657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47C-4F68-9E53-1EA4A4252A1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47C-4F68-9E53-1EA4A4252A13}"/>
              </c:ext>
            </c:extLst>
          </c:dPt>
          <c:dPt>
            <c:idx val="2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47C-4F68-9E53-1EA4A4252A1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FVOSD'!$C$6:$C$9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6-947C-4F68-9E53-1EA4A4252A13}"/>
            </c:ext>
          </c:extLst>
        </c:ser>
        <c:ser>
          <c:idx val="1"/>
          <c:order val="1"/>
          <c:dPt>
            <c:idx val="0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947C-4F68-9E53-1EA4A4252A1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947C-4F68-9E53-1EA4A4252A13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947C-4F68-9E53-1EA4A4252A13}"/>
              </c:ext>
            </c:extLst>
          </c:dPt>
          <c:dLbls>
            <c:dLbl>
              <c:idx val="0"/>
              <c:layout>
                <c:manualLayout>
                  <c:x val="0.14143644768069505"/>
                  <c:y val="-8.70037915156231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47C-4F68-9E53-1EA4A4252A13}"/>
                </c:ext>
              </c:extLst>
            </c:dLbl>
            <c:dLbl>
              <c:idx val="1"/>
              <c:layout>
                <c:manualLayout>
                  <c:x val="-0.16616027319871948"/>
                  <c:y val="2.4201420850529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47C-4F68-9E53-1EA4A4252A13}"/>
                </c:ext>
              </c:extLst>
            </c:dLbl>
            <c:dLbl>
              <c:idx val="2"/>
              <c:layout>
                <c:manualLayout>
                  <c:x val="0.14368212242488432"/>
                  <c:y val="-9.84779866525152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47C-4F68-9E53-1EA4A4252A1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FVOSD'!$E$7:$E$9</c:f>
              <c:numCache>
                <c:formatCode>0.0%</c:formatCode>
                <c:ptCount val="3"/>
                <c:pt idx="0">
                  <c:v>6.1819270079170987E-3</c:v>
                </c:pt>
                <c:pt idx="1">
                  <c:v>0.9933313784941491</c:v>
                </c:pt>
                <c:pt idx="2">
                  <c:v>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947C-4F68-9E53-1EA4A4252A1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51"/>
        <c:holeSize val="52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3918481799477378"/>
          <c:y val="0.18897119158623168"/>
          <c:w val="0.72085647630904115"/>
          <c:h val="0.18488272805879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533887784423859"/>
          <c:y val="5.1863665242268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142218440996966"/>
          <c:y val="0.47501375313265798"/>
          <c:w val="0.4769549175702541"/>
          <c:h val="0.50881923104707183"/>
        </c:manualLayout>
      </c:layout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BDD-4032-9E1D-DC197D3ED32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BDD-4032-9E1D-DC197D3ED322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BDD-4032-9E1D-DC197D3ED322}"/>
              </c:ext>
            </c:extLst>
          </c:dPt>
          <c:dLbls>
            <c:dLbl>
              <c:idx val="0"/>
              <c:layout>
                <c:manualLayout>
                  <c:x val="8.6437957729168569E-2"/>
                  <c:y val="-7.93750000000000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BDD-4032-9E1D-DC197D3ED322}"/>
                </c:ext>
              </c:extLst>
            </c:dLbl>
            <c:dLbl>
              <c:idx val="1"/>
              <c:layout>
                <c:manualLayout>
                  <c:x val="-0.13963054710096465"/>
                  <c:y val="-3.2337962962962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BDD-4032-9E1D-DC197D3ED322}"/>
                </c:ext>
              </c:extLst>
            </c:dLbl>
            <c:dLbl>
              <c:idx val="2"/>
              <c:layout>
                <c:manualLayout>
                  <c:x val="0.12300786292227822"/>
                  <c:y val="-5.87962962962962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BDD-4032-9E1D-DC197D3ED3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FVRDG_FVOSD!$F$6:$F$8</c:f>
              <c:numCache>
                <c:formatCode>0.0%</c:formatCode>
                <c:ptCount val="3"/>
                <c:pt idx="0">
                  <c:v>7.3175545945557965E-3</c:v>
                </c:pt>
                <c:pt idx="1">
                  <c:v>0.99199339661576558</c:v>
                </c:pt>
                <c:pt idx="2">
                  <c:v>6.8904878967862332E-4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BDD-4032-9E1D-DC197D3ED3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5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5926868017E-2"/>
          <c:y val="0.18553226012591756"/>
          <c:w val="0.74745478577056601"/>
          <c:h val="0.197773148148148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4D4D4D"/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solidFill>
                  <a:srgbClr val="4D4D4D"/>
                </a:solidFill>
                <a:latin typeface="+mj-lt"/>
              </a:rPr>
              <a:t>FVOSD</a:t>
            </a:r>
          </a:p>
          <a:p>
            <a:pPr>
              <a:defRPr>
                <a:solidFill>
                  <a:srgbClr val="4D4D4D"/>
                </a:solidFill>
              </a:defRPr>
            </a:pPr>
            <a:r>
              <a:rPr lang="hr-HR" sz="1200">
                <a:solidFill>
                  <a:srgbClr val="4D4D4D"/>
                </a:solidFill>
                <a:latin typeface="+mj-lt"/>
              </a:rPr>
              <a:t> 31.12.2018.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rgbClr val="4D4D4D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665532299091053"/>
          <c:y val="0.49701431992842815"/>
          <c:w val="0.46974832666313626"/>
          <c:h val="0.501131183584409"/>
        </c:manualLayout>
      </c:layout>
      <c:doughnutChart>
        <c:varyColors val="1"/>
        <c:ser>
          <c:idx val="1"/>
          <c:order val="1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7D4-4C28-BB5E-DA1DF985A929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7D4-4C28-BB5E-DA1DF985A929}"/>
              </c:ext>
            </c:extLst>
          </c:dPt>
          <c:dLbls>
            <c:dLbl>
              <c:idx val="0"/>
              <c:layout>
                <c:manualLayout>
                  <c:x val="0.29143164711908254"/>
                  <c:y val="-2.10992503848098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7D4-4C28-BB5E-DA1DF985A929}"/>
                </c:ext>
              </c:extLst>
            </c:dLbl>
            <c:dLbl>
              <c:idx val="1"/>
              <c:layout>
                <c:manualLayout>
                  <c:x val="6.6634834923473595E-3"/>
                  <c:y val="-0.117212994811781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7D4-4C28-BB5E-DA1DF985A92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FVOSD'!$B$12:$B$13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'FVRDG FVOSD'!$E$12:$E$13</c:f>
              <c:numCache>
                <c:formatCode>0.0%</c:formatCode>
                <c:ptCount val="2"/>
                <c:pt idx="0">
                  <c:v>0.99079214289602846</c:v>
                </c:pt>
                <c:pt idx="1">
                  <c:v>9.2078571039715309E-3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7D4-4C28-BB5E-DA1DF985A92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6"/>
        <c:extLst>
          <c:ext xmlns:c15="http://schemas.microsoft.com/office/drawing/2012/chart" uri="{02D57815-91ED-43cb-92C2-25804820EDAC}">
            <c15:filteredPieSeries>
              <c15:ser>
                <c:idx val="0"/>
                <c:order val="0"/>
                <c:dPt>
                  <c:idx val="0"/>
                  <c:bubble3D val="0"/>
                  <c:spPr>
                    <a:solidFill>
                      <a:schemeClr val="accent1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6-57D4-4C28-BB5E-DA1DF985A929}"/>
                    </c:ext>
                  </c:extLst>
                </c:dPt>
                <c:dPt>
                  <c:idx val="1"/>
                  <c:bubble3D val="0"/>
                  <c:spPr>
                    <a:solidFill>
                      <a:schemeClr val="accent2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8-57D4-4C28-BB5E-DA1DF985A929}"/>
                    </c:ext>
                  </c:extLst>
                </c:dPt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sr-Latn-R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1"/>
                  <c:leaderLines>
                    <c:spPr>
                      <a:ln w="9525" cap="flat" cmpd="sng" algn="ctr">
                        <a:solidFill>
                          <a:schemeClr val="tx1">
                            <a:lumMod val="35000"/>
                            <a:lumOff val="65000"/>
                          </a:schemeClr>
                        </a:solidFill>
                        <a:round/>
                      </a:ln>
                      <a:effectLst/>
                    </c:spPr>
                  </c:leaderLines>
                  <c:extLst>
                    <c:ext uri="{CE6537A1-D6FC-4f65-9D91-7224C49458BB}"/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'FVRDG FVOSD'!$B$12:$B$13</c15:sqref>
                        </c15:formulaRef>
                      </c:ext>
                    </c:extLst>
                    <c:strCache>
                      <c:ptCount val="2"/>
                      <c:pt idx="0">
                        <c:v>Dužnički VP</c:v>
                      </c:pt>
                      <c:pt idx="1">
                        <c:v>Vlasnički VP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'FVRDG FVOSD'!$C$12:$C$13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9-57D4-4C28-BB5E-DA1DF985A929}"/>
                  </c:ext>
                </c:extLst>
              </c15:ser>
            </c15:filteredPieSeries>
          </c:ext>
        </c:extLst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1126548541961474"/>
          <c:y val="0.20794292033185335"/>
          <c:w val="0.30310046573519628"/>
          <c:h val="0.112817228707306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rgbClr val="4D4D4D"/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0841640488625544"/>
          <c:y val="3.73866713063688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259-4215-8A69-CE8C73A7CAE0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259-4215-8A69-CE8C73A7CAE0}"/>
                </c:ext>
              </c:extLst>
            </c:dLbl>
            <c:dLbl>
              <c:idx val="2"/>
              <c:layout>
                <c:manualLayout>
                  <c:x val="0"/>
                  <c:y val="-0.29861725406210715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259-4215-8A69-CE8C73A7CA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30.9.2019.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26333</c:v>
                </c:pt>
                <c:pt idx="1">
                  <c:v>26243.1</c:v>
                </c:pt>
                <c:pt idx="2">
                  <c:v>26459.7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259-4215-8A69-CE8C73A7CAE0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rgbClr val="4D4D4D"/>
                </a:solidFill>
                <a:latin typeface="+mj-lt"/>
              </a:rPr>
              <a:t>FVOSD  </a:t>
            </a: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106911250206193"/>
          <c:y val="5.411916793982841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757433435484298"/>
          <c:y val="0.51796707229778094"/>
          <c:w val="0.46813463091093765"/>
          <c:h val="0.4800973657125966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382-40AB-9688-E79448310360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382-40AB-9688-E79448310360}"/>
              </c:ext>
            </c:extLst>
          </c:dPt>
          <c:dLbls>
            <c:dLbl>
              <c:idx val="0"/>
              <c:layout>
                <c:manualLayout>
                  <c:x val="0.22916556067630894"/>
                  <c:y val="-2.9398148148149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382-40AB-9688-E79448310360}"/>
                </c:ext>
              </c:extLst>
            </c:dLbl>
            <c:dLbl>
              <c:idx val="1"/>
              <c:layout>
                <c:manualLayout>
                  <c:x val="0"/>
                  <c:y val="-8.5254629629629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382-40AB-9688-E7944831036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FVRDG_FVOSD!$R$6:$R$7</c:f>
              <c:numCache>
                <c:formatCode>0.0%</c:formatCode>
                <c:ptCount val="2"/>
                <c:pt idx="0">
                  <c:v>0.98395630223590258</c:v>
                </c:pt>
                <c:pt idx="1">
                  <c:v>1.6043697764097472E-2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382-40AB-9688-E794483103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0786550799121443"/>
          <c:y val="0.23564746062101802"/>
          <c:w val="0.32551132765073776"/>
          <c:h val="0.1066388888888888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068088098689983"/>
          <c:y val="0.5569139478704489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BILANCA_HBOR!$A$37:$A$42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1AE-47BC-845E-7166AB8AA07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1AE-47BC-845E-7166AB8AA07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1AE-47BC-845E-7166AB8AA07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1AE-47BC-845E-7166AB8AA075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1AE-47BC-845E-7166AB8AA07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1AE-47BC-845E-7166AB8AA075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1AE-47BC-845E-7166AB8AA075}"/>
              </c:ext>
            </c:extLst>
          </c:dPt>
          <c:dLbls>
            <c:dLbl>
              <c:idx val="0"/>
              <c:layout>
                <c:manualLayout>
                  <c:x val="-7.6771256195752119E-2"/>
                  <c:y val="-7.2888564634673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1AE-47BC-845E-7166AB8AA075}"/>
                </c:ext>
              </c:extLst>
            </c:dLbl>
            <c:dLbl>
              <c:idx val="1"/>
              <c:layout>
                <c:manualLayout>
                  <c:x val="0.12898470133667489"/>
                  <c:y val="0.101495622568093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1AE-47BC-845E-7166AB8AA075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1AE-47BC-845E-7166AB8AA075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1AE-47BC-845E-7166AB8AA075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1AE-47BC-845E-7166AB8AA075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1AE-47BC-845E-7166AB8AA07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BILANCA_HBOR!$A$37:$A$41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BILANCA_HBOR!$C$37:$C$41</c:f>
              <c:numCache>
                <c:formatCode>0.0%</c:formatCode>
                <c:ptCount val="5"/>
                <c:pt idx="0">
                  <c:v>4.4229729878781869E-2</c:v>
                </c:pt>
                <c:pt idx="1">
                  <c:v>0.83627279044373126</c:v>
                </c:pt>
                <c:pt idx="2">
                  <c:v>1.2162256561846253E-2</c:v>
                </c:pt>
                <c:pt idx="3">
                  <c:v>0.10265488677850942</c:v>
                </c:pt>
                <c:pt idx="4">
                  <c:v>4.6803363371312814E-3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1AE-47BC-845E-7166AB8AA0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836816015418139E-2"/>
          <c:y val="0.18936062127443404"/>
          <c:w val="0.89821081610282238"/>
          <c:h val="0.2436518787931192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103247705944145"/>
          <c:y val="0.56076691940617929"/>
          <c:w val="0.46844716075319692"/>
          <c:h val="0.36451748009878998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6EA-4CFB-B99F-20B47EC2C2B9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6EA-4CFB-B99F-20B47EC2C2B9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6EA-4CFB-B99F-20B47EC2C2B9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6EA-4CFB-B99F-20B47EC2C2B9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06EA-4CFB-B99F-20B47EC2C2B9}"/>
              </c:ext>
            </c:extLst>
          </c:dPt>
          <c:dLbls>
            <c:dLbl>
              <c:idx val="0"/>
              <c:layout>
                <c:manualLayout>
                  <c:x val="-0.13480402612817666"/>
                  <c:y val="-0.12354085603112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EA-4CFB-B99F-20B47EC2C2B9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EA-4CFB-B99F-20B47EC2C2B9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EA-4CFB-B99F-20B47EC2C2B9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EA-4CFB-B99F-20B47EC2C2B9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6EA-4CFB-B99F-20B47EC2C2B9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BILANCA_HBOR!$E$38:$E$42</c:f>
              <c:numCache>
                <c:formatCode>0.0%</c:formatCode>
                <c:ptCount val="5"/>
                <c:pt idx="0">
                  <c:v>6.54373963437795E-2</c:v>
                </c:pt>
                <c:pt idx="1">
                  <c:v>0.85777520373970961</c:v>
                </c:pt>
                <c:pt idx="2">
                  <c:v>1.0977504954814352E-2</c:v>
                </c:pt>
                <c:pt idx="3">
                  <c:v>6.118772635133865E-2</c:v>
                </c:pt>
                <c:pt idx="4">
                  <c:v>5.1221686103579125E-3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6EA-4CFB-B99F-20B47EC2C2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2.8498971193415636E-2"/>
          <c:y val="0.18592898832684826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0097063763338114"/>
          <c:y val="2.53393860786856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430110514024778"/>
          <c:y val="0.58938088727241267"/>
          <c:w val="0.46944586722690534"/>
          <c:h val="0.36529461356795057"/>
        </c:manualLayout>
      </c:layout>
      <c:doughnutChart>
        <c:varyColors val="1"/>
        <c:ser>
          <c:idx val="0"/>
          <c:order val="0"/>
          <c:tx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FA4-4E04-8E8F-C7987B3A3C68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FA4-4E04-8E8F-C7987B3A3C68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FA4-4E04-8E8F-C7987B3A3C68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FA4-4E04-8E8F-C7987B3A3C6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FA4-4E04-8E8F-C7987B3A3C6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FA4-4E04-8E8F-C7987B3A3C68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AFA4-4E04-8E8F-C7987B3A3C68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FA4-4E04-8E8F-C7987B3A3C68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A4-4E04-8E8F-C7987B3A3C68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FA4-4E04-8E8F-C7987B3A3C68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A4-4E04-8E8F-C7987B3A3C68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FA4-4E04-8E8F-C7987B3A3C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BILANCA_HBOR!$M$38:$M$41</c:f>
              <c:numCache>
                <c:formatCode>0.0%</c:formatCode>
                <c:ptCount val="4"/>
                <c:pt idx="0">
                  <c:v>1.5776034648523743E-2</c:v>
                </c:pt>
                <c:pt idx="1">
                  <c:v>0.58930984214406124</c:v>
                </c:pt>
                <c:pt idx="2">
                  <c:v>2.5265774104419859E-2</c:v>
                </c:pt>
                <c:pt idx="3">
                  <c:v>0.3696483491029951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FA4-4E04-8E8F-C7987B3A3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1239441266093116E-2"/>
          <c:y val="0.25456309210490763"/>
          <c:w val="0.9486169686341579"/>
          <c:h val="0.18130177962483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1799732722214894"/>
          <c:y val="2.30058365758754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9372943597044859"/>
          <c:y val="0.58735590875437071"/>
          <c:w val="0.47385601055656357"/>
          <c:h val="0.3687263225590281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65C-4936-B7BA-3033FECCECC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65C-4936-B7BA-3033FECCECC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65C-4936-B7BA-3033FECCECC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65C-4936-B7BA-3033FECCECC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65C-4936-B7BA-3033FECCECC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F65C-4936-B7BA-3033FECCECC5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F65C-4936-B7BA-3033FECCECC5}"/>
              </c:ext>
            </c:extLst>
          </c:dPt>
          <c:dLbls>
            <c:dLbl>
              <c:idx val="0"/>
              <c:layout>
                <c:manualLayout>
                  <c:x val="0.10681077694235588"/>
                  <c:y val="-7.206549935149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65C-4936-B7BA-3033FECCECC5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65C-4936-B7BA-3033FECCECC5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65C-4936-B7BA-3033FECCECC5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65C-4936-B7BA-3033FECCEC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BILANCA_HBOR!$P$38:$P$41</c:f>
              <c:numCache>
                <c:formatCode>0.0%</c:formatCode>
                <c:ptCount val="4"/>
                <c:pt idx="0">
                  <c:v>9.7366332835658095E-3</c:v>
                </c:pt>
                <c:pt idx="1">
                  <c:v>0.58739089066313654</c:v>
                </c:pt>
                <c:pt idx="2">
                  <c:v>1.7833570888632317E-2</c:v>
                </c:pt>
                <c:pt idx="3">
                  <c:v>0.38503890516466532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F65C-4936-B7BA-3033FECCEC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7640573318632856E-2"/>
          <c:y val="0.24769967412275251"/>
          <c:w val="0.97770446830860591"/>
          <c:h val="0.181301880674448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rgbClr val="7F7F7F"/>
                </a:solidFill>
                <a:uFillTx/>
                <a:latin typeface="Calibri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2348563936799143"/>
          <c:y val="6.4711116505852248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45176367248744015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IDG_Grupa!$A$46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0988339653035543"/>
                  <c:y val="4.262063038202924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E8E-4488-AD1E-C55B6EDEDF19}"/>
                </c:ext>
              </c:extLst>
            </c:dLbl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8E-4488-AD1E-C55B6EDEDF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IDG_Grupa!$B$46:$D$46</c:f>
              <c:numCache>
                <c:formatCode>0.0</c:formatCode>
                <c:ptCount val="3"/>
                <c:pt idx="0">
                  <c:v>705.6</c:v>
                </c:pt>
                <c:pt idx="1">
                  <c:v>617.4</c:v>
                </c:pt>
                <c:pt idx="2">
                  <c:v>525.20000000000005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E8E-4488-AD1E-C55B6EDEDF19}"/>
            </c:ext>
          </c:extLst>
        </c:ser>
        <c:ser>
          <c:idx val="1"/>
          <c:order val="1"/>
          <c:tx>
            <c:strRef>
              <c:f>IDG_Grupa!$A$47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9.0469052643210562E-2"/>
                  <c:y val="6.24286841867411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E8E-4488-AD1E-C55B6EDEDF19}"/>
                </c:ext>
              </c:extLst>
            </c:dLbl>
            <c:dLbl>
              <c:idx val="1"/>
              <c:layout>
                <c:manualLayout>
                  <c:x val="-5.4046043421346827E-2"/>
                  <c:y val="4.76240352685553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E8E-4488-AD1E-C55B6EDEDF19}"/>
                </c:ext>
              </c:extLst>
            </c:dLbl>
            <c:dLbl>
              <c:idx val="2"/>
              <c:layout>
                <c:manualLayout>
                  <c:x val="-1.3577120270403007E-2"/>
                  <c:y val="-8.0183690936149656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E8E-4488-AD1E-C55B6EDEDF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IDG_Grupa!$B$47:$D$47</c:f>
              <c:numCache>
                <c:formatCode>0.0</c:formatCode>
                <c:ptCount val="3"/>
                <c:pt idx="0">
                  <c:v>529.1</c:v>
                </c:pt>
                <c:pt idx="1">
                  <c:v>518.70000000000005</c:v>
                </c:pt>
                <c:pt idx="2">
                  <c:v>381.3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5E8E-4488-AD1E-C55B6EDEDF19}"/>
            </c:ext>
          </c:extLst>
        </c:ser>
        <c:ser>
          <c:idx val="2"/>
          <c:order val="2"/>
          <c:tx>
            <c:strRef>
              <c:f>IDG_Grupa!$A$48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7.6992360819553671E-2"/>
                  <c:y val="3.433274176081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E8E-4488-AD1E-C55B6EDEDF19}"/>
                </c:ext>
              </c:extLst>
            </c:dLbl>
            <c:dLbl>
              <c:idx val="1"/>
              <c:layout>
                <c:manualLayout>
                  <c:x val="-7.8664889965677373E-2"/>
                  <c:y val="2.32483312682361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E8E-4488-AD1E-C55B6EDEDF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IDG_Grupa!$B$48:$D$48</c:f>
              <c:numCache>
                <c:formatCode>0.0</c:formatCode>
                <c:ptCount val="3"/>
                <c:pt idx="0">
                  <c:v>176.5</c:v>
                </c:pt>
                <c:pt idx="1">
                  <c:v>98.7</c:v>
                </c:pt>
                <c:pt idx="2">
                  <c:v>143.9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5E8E-4488-AD1E-C55B6EDEDF19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4D4D4D"/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7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rgbClr val="4D4D4D"/>
                    </a:solidFill>
                  </a:defRPr>
                </a:pPr>
                <a:r>
                  <a:rPr lang="hr-HR">
                    <a:solidFill>
                      <a:srgbClr val="4D4D4D"/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4D4D4D"/>
                </a:solidFill>
              </a:defRPr>
            </a:pPr>
            <a:endParaRPr lang="sr-Latn-RS"/>
          </a:p>
        </c:txPr>
        <c:crossAx val="253492688"/>
        <c:crosses val="autoZero"/>
        <c:crossBetween val="between"/>
        <c:majorUnit val="150"/>
        <c:min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0"/>
          <c:y val="0.89754244524691218"/>
          <c:w val="0.98041494044013733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rgbClr val="4D4D4D"/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rgbClr val="7F7F7F"/>
                </a:solidFill>
                <a:uFillTx/>
                <a:latin typeface="Calibri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8182009189510925"/>
          <c:y val="5.5536982307867182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9494096262189168"/>
          <c:w val="0.68868981960243592"/>
          <c:h val="0.44732853458597838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IDG_Grupa!$A$50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7.700849298698248E-2"/>
                  <c:y val="-3.19575829786567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6F6-4E1C-964C-B9A06931129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IDG_Grupa!$B$50:$D$50</c:f>
              <c:numCache>
                <c:formatCode>0.0</c:formatCode>
                <c:ptCount val="3"/>
                <c:pt idx="0">
                  <c:v>661.2</c:v>
                </c:pt>
                <c:pt idx="1">
                  <c:v>563.1</c:v>
                </c:pt>
                <c:pt idx="2">
                  <c:v>483.3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6F6-4E1C-964C-B9A069311297}"/>
            </c:ext>
          </c:extLst>
        </c:ser>
        <c:ser>
          <c:idx val="1"/>
          <c:order val="1"/>
          <c:tx>
            <c:strRef>
              <c:f>IDG_Grupa!$A$51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8.4319116185950088E-2"/>
                  <c:y val="6.74573107945069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6F6-4E1C-964C-B9A069311297}"/>
                </c:ext>
              </c:extLst>
            </c:dLbl>
            <c:dLbl>
              <c:idx val="1"/>
              <c:layout>
                <c:manualLayout>
                  <c:x val="-8.2545570510672864E-2"/>
                  <c:y val="4.38965028332266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6F6-4E1C-964C-B9A069311297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6F6-4E1C-964C-B9A06931129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IDG_Grupa!$B$51:$D$51</c:f>
              <c:numCache>
                <c:formatCode>0.0</c:formatCode>
                <c:ptCount val="3"/>
                <c:pt idx="0">
                  <c:v>301.5</c:v>
                </c:pt>
                <c:pt idx="1">
                  <c:v>255</c:v>
                </c:pt>
                <c:pt idx="2">
                  <c:v>236.7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B6F6-4E1C-964C-B9A069311297}"/>
            </c:ext>
          </c:extLst>
        </c:ser>
        <c:ser>
          <c:idx val="2"/>
          <c:order val="2"/>
          <c:tx>
            <c:strRef>
              <c:f>IDG_Grupa!$A$52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9.5357293756958048E-2"/>
                  <c:y val="-5.97621152932266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6F6-4E1C-964C-B9A069311297}"/>
                </c:ext>
              </c:extLst>
            </c:dLbl>
            <c:dLbl>
              <c:idx val="1"/>
              <c:layout>
                <c:manualLayout>
                  <c:x val="-6.8041670923361733E-2"/>
                  <c:y val="-5.97660743678718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6F6-4E1C-964C-B9A069311297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6F6-4E1C-964C-B9A06931129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rgbClr val="4D4D4D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1.1.-30.9.
2017.</c:v>
                </c:pt>
                <c:pt idx="1">
                  <c:v>1.1.-30.9.
2018.</c:v>
                </c:pt>
                <c:pt idx="2">
                  <c:v>1.1.-30.9.
2019.</c:v>
                </c:pt>
              </c:strCache>
            </c:strRef>
          </c:cat>
          <c:val>
            <c:numRef>
              <c:f>IDG_Grupa!$B$52:$D$52</c:f>
              <c:numCache>
                <c:formatCode>0.0</c:formatCode>
                <c:ptCount val="3"/>
                <c:pt idx="0">
                  <c:v>359.7</c:v>
                </c:pt>
                <c:pt idx="1">
                  <c:v>308.10000000000002</c:v>
                </c:pt>
                <c:pt idx="2">
                  <c:v>246.6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B6F6-4E1C-964C-B9A069311297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4D4D4D"/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7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rgbClr val="4D4D4D"/>
                    </a:solidFill>
                  </a:defRPr>
                </a:pPr>
                <a:r>
                  <a:rPr lang="hr-HR">
                    <a:solidFill>
                      <a:srgbClr val="4D4D4D"/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3.345045771474648E-2"/>
              <c:y val="0.37809591123632924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4D4D4D"/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15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0"/>
          <c:y val="0.90580667130037484"/>
          <c:w val="0.97797472239047045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rgbClr val="4D4D4D"/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916399011940163"/>
          <c:y val="0.58277127310770838"/>
          <c:w val="0.46567551638046928"/>
          <c:h val="0.3519950343142898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2B5-43D5-A967-550D7AD8C5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2B5-43D5-A967-550D7AD8C53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2B5-43D5-A967-550D7AD8C53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2B5-43D5-A967-550D7AD8C53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2B5-43D5-A967-550D7AD8C533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B5-43D5-A967-550D7AD8C533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B5-43D5-A967-550D7AD8C533}"/>
                </c:ext>
              </c:extLst>
            </c:dLbl>
            <c:dLbl>
              <c:idx val="2"/>
              <c:layout>
                <c:manualLayout>
                  <c:x val="-0.12271976670969741"/>
                  <c:y val="6.1736111111111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2B5-43D5-A967-550D7AD8C533}"/>
                </c:ext>
              </c:extLst>
            </c:dLbl>
            <c:dLbl>
              <c:idx val="3"/>
              <c:layout>
                <c:manualLayout>
                  <c:x val="-0.12271976670969736"/>
                  <c:y val="3.82175925925925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2B5-43D5-A967-550D7AD8C533}"/>
                </c:ext>
              </c:extLst>
            </c:dLbl>
            <c:dLbl>
              <c:idx val="4"/>
              <c:layout>
                <c:manualLayout>
                  <c:x val="-0.15257052077421834"/>
                  <c:y val="8.8194444444444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2B5-43D5-A967-550D7AD8C5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2'!$A$45:$A$50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2'!$C$45:$C$50</c:f>
              <c:numCache>
                <c:formatCode>0.0%</c:formatCode>
                <c:ptCount val="5"/>
                <c:pt idx="0">
                  <c:v>4.4320176582664003E-2</c:v>
                </c:pt>
                <c:pt idx="1">
                  <c:v>0.83565512006695331</c:v>
                </c:pt>
                <c:pt idx="2">
                  <c:v>1.2253879535529987E-2</c:v>
                </c:pt>
                <c:pt idx="3">
                  <c:v>0.10385209519239882</c:v>
                </c:pt>
                <c:pt idx="4">
                  <c:v>3.6687634878309178E-3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F2B5-43D5-A967-550D7AD8C5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9494188942297824"/>
          <c:w val="0.90725283603637019"/>
          <c:h val="0.2254994468666623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397670907200519"/>
          <c:y val="2.944421362460016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050217545346786"/>
          <c:y val="0.58197961666107689"/>
          <c:w val="0.4599249683781117"/>
          <c:h val="0.3476483073118720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2EE-473F-BD7A-5707D834083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2EE-473F-BD7A-5707D834083F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2EE-473F-BD7A-5707D834083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2EE-473F-BD7A-5707D834083F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92EE-473F-BD7A-5707D834083F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EE-473F-BD7A-5707D834083F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2EE-473F-BD7A-5707D834083F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2EE-473F-BD7A-5707D834083F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2EE-473F-BD7A-5707D834083F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92EE-473F-BD7A-5707D83408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2'!$E$41:$E$46</c:f>
              <c:numCache>
                <c:formatCode>0.0%</c:formatCode>
                <c:ptCount val="5"/>
                <c:pt idx="0">
                  <c:v>6.4556398944844842E-2</c:v>
                </c:pt>
                <c:pt idx="1">
                  <c:v>0.85706931407399622</c:v>
                </c:pt>
                <c:pt idx="2">
                  <c:v>1.0777012047106216E-2</c:v>
                </c:pt>
                <c:pt idx="3">
                  <c:v>6.2606624029580421E-2</c:v>
                </c:pt>
                <c:pt idx="4">
                  <c:v>3.9906509044723851E-3</c:v>
                </c:pt>
              </c:numCache>
            </c:numRef>
          </c:val>
          <c:extLst>
            <c:ext xmlns:c15="http://schemas.microsoft.com/office/drawing/2012/chart" uri="{02D57815-91ED-43cb-92C2-25804820EDAC}">
              <c15:categoryFilterExceptions>
                <c15:categoryFilterException>
                  <c15:sqref>'Bilanca_Grupa 2'!$E$46</c15:sqref>
                  <c15:spPr xmlns:c15="http://schemas.microsoft.com/office/drawing/2012/chart">
                    <a:solidFill>
                      <a:schemeClr val="accent6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15:spPr>
                  <c15:bubble3D val="0"/>
                  <c15:dLbl>
                    <c:idx val="4"/>
                    <c:layout>
                      <c:manualLayout>
                        <c:x val="-0.17012102155181028"/>
                        <c:y val="-4.1157407407407517E-2"/>
                      </c:manualLayout>
                    </c:layout>
                    <c:showLegendKey val="0"/>
                    <c:showVal val="1"/>
                    <c:showCatName val="0"/>
                    <c:showSerName val="0"/>
                    <c:showPercent val="0"/>
                    <c:showBubbleSize val="0"/>
                    <c:extLst>
                      <c:ext uri="{CE6537A1-D6FC-4f65-9D91-7224C49458BB}"/>
                      <c:ext xmlns:c16="http://schemas.microsoft.com/office/drawing/2014/chart" uri="{C3380CC4-5D6E-409C-BE32-E72D297353CC}">
                        <c16:uniqueId val="{0000000B-9C87-4578-ACCE-9B255875F704}"/>
                      </c:ext>
                    </c:extLst>
                  </c15:dLbl>
                </c15:categoryFilterException>
              </c15:categoryFilterExceptions>
            </c:ext>
            <c:ext xmlns:c16="http://schemas.microsoft.com/office/drawing/2014/chart" uri="{C3380CC4-5D6E-409C-BE32-E72D297353CC}">
              <c16:uniqueId val="{0000000A-92EE-473F-BD7A-5707D83408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53772559694E-2"/>
          <c:y val="0.1861663018797583"/>
          <c:w val="0.94104387590937721"/>
          <c:h val="0.2820118558735597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018.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4515142083269869"/>
          <c:y val="3.65497770123186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10226949133461"/>
          <c:y val="0.58311505962332"/>
          <c:w val="0.46189181671887314"/>
          <c:h val="0.3522702822827069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44-4BB6-8E70-D399FF70FD6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44-4BB6-8E70-D399FF70FD6B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44-4BB6-8E70-D399FF70FD6B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44-4BB6-8E70-D399FF70FD6B}"/>
              </c:ext>
            </c:extLst>
          </c:dPt>
          <c:dLbls>
            <c:dLbl>
              <c:idx val="0"/>
              <c:layout>
                <c:manualLayout>
                  <c:x val="6.2996031746031689E-2"/>
                  <c:y val="-7.0472600518806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44-4BB6-8E70-D399FF70FD6B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44-4BB6-8E70-D399FF70FD6B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44-4BB6-8E70-D399FF70FD6B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44-4BB6-8E70-D399FF70F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2'!$J$45:$J$48</c:f>
              <c:numCache>
                <c:formatCode>0.0%</c:formatCode>
                <c:ptCount val="4"/>
                <c:pt idx="0">
                  <c:v>1.5764367364243598E-2</c:v>
                </c:pt>
                <c:pt idx="1">
                  <c:v>0.58887401364782999</c:v>
                </c:pt>
                <c:pt idx="2">
                  <c:v>2.5000000000000001E-2</c:v>
                </c:pt>
                <c:pt idx="3">
                  <c:v>0.36963150740291706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444-4BB6-8E70-D399FF70FD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5172281345403735E-2"/>
          <c:y val="0.24090018333981503"/>
          <c:w val="0.94773315761938504"/>
          <c:h val="0.212753360135861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9.3307487468671679E-2"/>
          <c:y val="4.02328703703703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0204466136434376"/>
          <c:y val="0.58416383407494199"/>
          <c:w val="0.45857631967576801"/>
          <c:h val="0.3497416575333471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739-43BC-9F59-082B2E73C34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739-43BC-9F59-082B2E73C34B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739-43BC-9F59-082B2E73C34B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739-43BC-9F59-082B2E73C34B}"/>
              </c:ext>
            </c:extLst>
          </c:dPt>
          <c:dLbls>
            <c:dLbl>
              <c:idx val="0"/>
              <c:layout>
                <c:manualLayout>
                  <c:x val="3.9590071308888225E-2"/>
                  <c:y val="-7.2072062333821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39-43BC-9F59-082B2E73C34B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39-43BC-9F59-082B2E73C34B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739-43BC-9F59-082B2E73C34B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39-43BC-9F59-082B2E73C34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2'!$L$41:$L$44</c:f>
              <c:numCache>
                <c:formatCode>0.0%</c:formatCode>
                <c:ptCount val="4"/>
                <c:pt idx="0">
                  <c:v>9.7286207077956714E-3</c:v>
                </c:pt>
                <c:pt idx="1">
                  <c:v>0.58690750858628749</c:v>
                </c:pt>
                <c:pt idx="2">
                  <c:v>1.8299877499793327E-2</c:v>
                </c:pt>
                <c:pt idx="3">
                  <c:v>0.3850639932061235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739-43BC-9F59-082B2E73C3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071783342052807"/>
          <c:y val="0.23816018748137563"/>
          <c:w val="0.88886412852724783"/>
          <c:h val="0.21610551181102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86009091662882"/>
          <c:y val="0.52734219628188506"/>
          <c:w val="0.41652412619407025"/>
          <c:h val="0.5136688045467038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705-453F-9F34-4EB3ED0B51DD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705-453F-9F34-4EB3ED0B51DD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705-453F-9F34-4EB3ED0B51DD}"/>
              </c:ext>
            </c:extLst>
          </c:dPt>
          <c:dPt>
            <c:idx val="3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705-453F-9F34-4EB3ED0B51DD}"/>
              </c:ext>
            </c:extLst>
          </c:dPt>
          <c:dLbls>
            <c:dLbl>
              <c:idx val="0"/>
              <c:layout>
                <c:manualLayout>
                  <c:x val="0.1005927492023201"/>
                  <c:y val="0.1293351851851850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705-453F-9F34-4EB3ED0B51DD}"/>
                </c:ext>
              </c:extLst>
            </c:dLbl>
            <c:dLbl>
              <c:idx val="1"/>
              <c:layout>
                <c:manualLayout>
                  <c:x val="-0.14075502876045728"/>
                  <c:y val="4.655902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705-453F-9F34-4EB3ED0B51DD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705-453F-9F34-4EB3ED0B51DD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705-453F-9F34-4EB3ED0B51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'!$A$42:$A$46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'!$C$42:$C$46</c:f>
              <c:numCache>
                <c:formatCode>0.0%</c:formatCode>
                <c:ptCount val="4"/>
                <c:pt idx="0">
                  <c:v>0.92162649614690928</c:v>
                </c:pt>
                <c:pt idx="1">
                  <c:v>5.6894572880800125E-2</c:v>
                </c:pt>
                <c:pt idx="2">
                  <c:v>1.0805213969503197E-2</c:v>
                </c:pt>
                <c:pt idx="3">
                  <c:v>9.6737170027873416E-3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705-453F-9F34-4EB3ED0B51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2145803241414539E-2"/>
          <c:y val="0.22101527777777777"/>
          <c:w val="0.82912602214451403"/>
          <c:h val="0.2184019682050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0.41335</cdr:x>
      <cdr:y>0.47271</cdr:y>
    </cdr:from>
    <cdr:to>
      <cdr:x>0.57833</cdr:x>
      <cdr:y>0.55399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1413660" y="1151972"/>
          <a:ext cx="564232" cy="19806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3,1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0.425</cdr:x>
      <cdr:y>0.48811</cdr:y>
    </cdr:from>
    <cdr:to>
      <cdr:x>0.44545</cdr:x>
      <cdr:y>0.53628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52674" y="1201354"/>
          <a:ext cx="69899" cy="11855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0.6422</cdr:x>
      <cdr:y>0.47746</cdr:y>
    </cdr:from>
    <cdr:to>
      <cdr:x>0.81341</cdr:x>
      <cdr:y>0.55665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2242546" y="1220389"/>
          <a:ext cx="597888" cy="202407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2,2 %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0.65392</cdr:x>
      <cdr:y>0.49231</cdr:y>
    </cdr:from>
    <cdr:to>
      <cdr:x>0.67437</cdr:x>
      <cdr:y>0.54048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2612633" y="1461609"/>
          <a:ext cx="81705" cy="143011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0.414</cdr:x>
      <cdr:y>0.44982</cdr:y>
    </cdr:from>
    <cdr:to>
      <cdr:x>0.57152</cdr:x>
      <cdr:y>0.52846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1416366" y="1107114"/>
          <a:ext cx="538931" cy="193551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0,3%</a:t>
          </a:r>
        </a:p>
      </cdr:txBody>
    </cdr:sp>
  </cdr:relSizeAnchor>
  <cdr:relSizeAnchor xmlns:cdr="http://schemas.openxmlformats.org/drawingml/2006/chartDrawing">
    <cdr:from>
      <cdr:x>0.6382</cdr:x>
      <cdr:y>0.44631</cdr:y>
    </cdr:from>
    <cdr:to>
      <cdr:x>0.81993</cdr:x>
      <cdr:y>0.52518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2205608" y="1140769"/>
          <a:ext cx="628079" cy="2016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 0,8%</a:t>
          </a:r>
        </a:p>
      </cdr:txBody>
    </cdr:sp>
  </cdr:relSizeAnchor>
  <cdr:relSizeAnchor xmlns:cdr="http://schemas.openxmlformats.org/drawingml/2006/chartDrawing">
    <cdr:from>
      <cdr:x>0.66034</cdr:x>
      <cdr:y>0.4584</cdr:y>
    </cdr:from>
    <cdr:to>
      <cdr:x>0.68079</cdr:x>
      <cdr:y>0.50657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258347" y="1171675"/>
          <a:ext cx="69939" cy="123123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0.43037</cdr:x>
      <cdr:y>0.46885</cdr:y>
    </cdr:from>
    <cdr:to>
      <cdr:x>0.45082</cdr:x>
      <cdr:y>0.51702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rot="10800000" flipV="1">
          <a:off x="1473583" y="1142558"/>
          <a:ext cx="70020" cy="1173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0.74764</cdr:x>
      <cdr:y>0</cdr:y>
    </cdr:from>
    <cdr:to>
      <cdr:x>1</cdr:x>
      <cdr:y>0.17724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47776" y="0"/>
          <a:ext cx="724964" cy="38277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0,2%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0,3%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0.76282</cdr:x>
      <cdr:y>0</cdr:y>
    </cdr:from>
    <cdr:to>
      <cdr:x>1</cdr:x>
      <cdr:y>0.14485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91384" y="0"/>
          <a:ext cx="681356" cy="31282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4,7%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5,8%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FCB4EC-E1A3-4B97-9094-3F8E626F5D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2108</Words>
  <Characters>12016</Characters>
  <Application>Microsoft Office Word</Application>
  <DocSecurity>0</DocSecurity>
  <Lines>100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14096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Ilić Kristina</cp:lastModifiedBy>
  <cp:revision>3</cp:revision>
  <cp:lastPrinted>2019-08-07T13:49:00Z</cp:lastPrinted>
  <dcterms:created xsi:type="dcterms:W3CDTF">2019-11-26T13:43:00Z</dcterms:created>
  <dcterms:modified xsi:type="dcterms:W3CDTF">2019-11-26T13:44:00Z</dcterms:modified>
</cp:coreProperties>
</file>